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23736D" w14:textId="77777777" w:rsidR="00153CBE" w:rsidRDefault="00241370" w:rsidP="00241370">
      <w:pPr>
        <w:spacing w:after="0" w:line="240" w:lineRule="auto"/>
        <w:jc w:val="center"/>
      </w:pPr>
      <w:r>
        <w:t xml:space="preserve">SECTION </w:t>
      </w:r>
      <w:r w:rsidR="006F5C7D">
        <w:t>10</w:t>
      </w:r>
      <w:r>
        <w:t xml:space="preserve"> </w:t>
      </w:r>
      <w:r w:rsidR="00EF7FB4">
        <w:t>71 19</w:t>
      </w:r>
    </w:p>
    <w:p w14:paraId="750FE01B" w14:textId="77777777" w:rsidR="00153CBE" w:rsidRDefault="00EF7FB4">
      <w:pPr>
        <w:pStyle w:val="ARCATTitle"/>
        <w:jc w:val="center"/>
      </w:pPr>
      <w:bookmarkStart w:id="0" w:name="_Hlk42844964"/>
      <w:r>
        <w:t>FLOOD PROTECTION PERIMETER SYSTEM</w:t>
      </w:r>
    </w:p>
    <w:bookmarkEnd w:id="0"/>
    <w:p w14:paraId="7D155EE5" w14:textId="77777777" w:rsidR="00CD5829" w:rsidRDefault="00CD5829">
      <w:pPr>
        <w:pStyle w:val="ARCATTitle"/>
        <w:jc w:val="center"/>
      </w:pPr>
    </w:p>
    <w:p w14:paraId="37E67765" w14:textId="06B9562B" w:rsidR="00153CBE" w:rsidRPr="00CD5829" w:rsidRDefault="00241370">
      <w:pPr>
        <w:pStyle w:val="ARCATnote"/>
      </w:pPr>
      <w:r w:rsidRPr="00CD5829">
        <w:t xml:space="preserve">** NOTE TO SPECIFIER ** </w:t>
      </w:r>
      <w:r w:rsidR="00CE7FC3">
        <w:t>Floodproofing.com</w:t>
      </w:r>
      <w:r w:rsidR="00EE0545">
        <w:br/>
      </w:r>
      <w:r w:rsidRPr="00CD5829">
        <w:br/>
        <w:t xml:space="preserve">This section is based on the products of </w:t>
      </w:r>
      <w:r w:rsidR="00CE7FC3">
        <w:t>Floodprooing.com</w:t>
      </w:r>
      <w:r w:rsidRPr="00CD5829">
        <w:t xml:space="preserve"> which is located at:</w:t>
      </w:r>
      <w:r w:rsidRPr="00CD5829">
        <w:br/>
        <w:t>430 Andbro Dr. Unit 1</w:t>
      </w:r>
      <w:r w:rsidRPr="00CD5829">
        <w:br/>
        <w:t>Pitman, NJ 08071</w:t>
      </w:r>
      <w:r w:rsidRPr="00CD5829">
        <w:br/>
        <w:t xml:space="preserve">Tel: </w:t>
      </w:r>
      <w:r w:rsidR="00170FFE">
        <w:t>800-507-0865</w:t>
      </w:r>
      <w:r w:rsidRPr="00CD5829">
        <w:br/>
        <w:t>Email:</w:t>
      </w:r>
      <w:r w:rsidRPr="00CD5829">
        <w:rPr>
          <w:u w:val="single"/>
        </w:rPr>
        <w:t xml:space="preserve"> info@</w:t>
      </w:r>
      <w:r w:rsidR="00CE7FC3">
        <w:rPr>
          <w:u w:val="single"/>
        </w:rPr>
        <w:t>floodproofing</w:t>
      </w:r>
      <w:r w:rsidRPr="00CD5829">
        <w:rPr>
          <w:u w:val="single"/>
        </w:rPr>
        <w:t>.com</w:t>
      </w:r>
      <w:r w:rsidRPr="00CD5829">
        <w:br/>
        <w:t xml:space="preserve">Web: </w:t>
      </w:r>
      <w:r w:rsidR="00EE0545" w:rsidRPr="00CE7FC3">
        <w:t>www.</w:t>
      </w:r>
      <w:r w:rsidR="00CE7FC3">
        <w:t>floodproofing.com</w:t>
      </w:r>
      <w:r w:rsidR="00EE0545">
        <w:rPr>
          <w:u w:val="single"/>
        </w:rPr>
        <w:br/>
      </w:r>
      <w:r w:rsidRPr="00CD5829">
        <w:br/>
      </w:r>
      <w:r w:rsidR="00170FFE">
        <w:t>Floodproofing.com</w:t>
      </w:r>
      <w:r w:rsidRPr="00CD5829">
        <w:t xml:space="preserve"> is </w:t>
      </w:r>
      <w:r w:rsidR="00170FFE">
        <w:t>a National Leader of manufacturing and distributing Floodproofing Products that meet FM Global Standards, ANSI, ASCE, and FEMA/ICC Building Codes.</w:t>
      </w:r>
      <w:r w:rsidRPr="00CD5829">
        <w:t>.</w:t>
      </w:r>
      <w:r w:rsidR="00EE0545">
        <w:br/>
      </w:r>
      <w:r w:rsidRPr="00CD5829">
        <w:br/>
      </w:r>
      <w:r w:rsidR="00170FFE">
        <w:t>Floodproofing.com</w:t>
      </w:r>
      <w:r w:rsidRPr="00CD5829">
        <w:t xml:space="preserve"> has a complimentary Plans Review Division where a team of Certified Floodplain Managers and Engineers will customize a floodproofing layout on your plans, run a Flood Zone Determination, check compliance and potential flood insurance rates, and more. Get started today by sending your Flood Zone plans to plans@</w:t>
      </w:r>
      <w:r w:rsidR="00170FFE">
        <w:t>floodproofing</w:t>
      </w:r>
      <w:r w:rsidRPr="00CD5829">
        <w:t>.com.</w:t>
      </w:r>
    </w:p>
    <w:p w14:paraId="1F7F2F71" w14:textId="77777777" w:rsidR="ABFFABFF" w:rsidRDefault="ABFFABFF" w:rsidP="ABFFABFF">
      <w:pPr>
        <w:pStyle w:val="ARCATPart"/>
        <w:numPr>
          <w:ilvl w:val="0"/>
          <w:numId w:val="1"/>
        </w:numPr>
      </w:pPr>
      <w:r>
        <w:t>GENERAL</w:t>
      </w:r>
    </w:p>
    <w:p w14:paraId="6D4BBC0B" w14:textId="77777777" w:rsidR="ABFFABFF" w:rsidRDefault="ABFFABFF" w:rsidP="ABFFABFF">
      <w:pPr>
        <w:pStyle w:val="ARCATArticle"/>
      </w:pPr>
      <w:r>
        <w:t>SECTION INCLUDES</w:t>
      </w:r>
    </w:p>
    <w:p w14:paraId="0D79E278" w14:textId="77777777" w:rsidR="00153CBE" w:rsidRDefault="00241370">
      <w:pPr>
        <w:pStyle w:val="ARCATnote"/>
      </w:pPr>
      <w:r>
        <w:t>** NOTE TO SPECIFIER ** Delete items below not required for project.</w:t>
      </w:r>
    </w:p>
    <w:p w14:paraId="17F1BB6F" w14:textId="77777777" w:rsidR="00EF7FB4" w:rsidRDefault="00EF7FB4" w:rsidP="00EF7FB4">
      <w:pPr>
        <w:pStyle w:val="ARCATPart"/>
      </w:pPr>
      <w:r>
        <w:t>FLOOD PROTECTION PERIMETER SYSTEM</w:t>
      </w:r>
    </w:p>
    <w:p w14:paraId="2FB060C0" w14:textId="77777777" w:rsidR="ABFFABFF" w:rsidRDefault="00EF7FB4" w:rsidP="ABFFABFF">
      <w:pPr>
        <w:pStyle w:val="ARCATParagraph"/>
      </w:pPr>
      <w:r w:rsidRPr="00EF7FB4">
        <w:t>FLOOD PROTECTION PERIMETER SYSTEM</w:t>
      </w:r>
      <w:r w:rsidR="0013227A">
        <w:t xml:space="preserve"> – Manually deployable</w:t>
      </w:r>
      <w:r w:rsidR="ABFFABFF">
        <w:t>.</w:t>
      </w:r>
    </w:p>
    <w:p w14:paraId="1C7C6DE9" w14:textId="77777777" w:rsidR="ABFFABFF" w:rsidRDefault="ABFFABFF" w:rsidP="ABFFABFF">
      <w:pPr>
        <w:pStyle w:val="ARCATArticle"/>
      </w:pPr>
      <w:r>
        <w:t>RELATED SECTIONS</w:t>
      </w:r>
    </w:p>
    <w:p w14:paraId="6C91340C" w14:textId="77777777" w:rsidR="0013227A" w:rsidRDefault="0013227A" w:rsidP="0013227A">
      <w:pPr>
        <w:pStyle w:val="ARCATParagraph"/>
      </w:pPr>
      <w:r>
        <w:t>N/A</w:t>
      </w:r>
    </w:p>
    <w:p w14:paraId="1986973D" w14:textId="77777777" w:rsidR="00153CBE" w:rsidRDefault="00241370">
      <w:pPr>
        <w:pStyle w:val="ARCATnote"/>
      </w:pPr>
      <w:r>
        <w:t>** NOTE TO SPECIFIER ** Delete any sections below not relevant to this project; add others as required.</w:t>
      </w:r>
    </w:p>
    <w:p w14:paraId="5B64C1C5" w14:textId="77777777" w:rsidR="ABFFABFF" w:rsidRDefault="ABFFABFF" w:rsidP="ABFFABFF">
      <w:pPr>
        <w:pStyle w:val="ARCATArticle"/>
      </w:pPr>
      <w:r>
        <w:t>REFERENCES</w:t>
      </w:r>
    </w:p>
    <w:p w14:paraId="436A8EC3" w14:textId="77777777" w:rsidR="00153CBE" w:rsidRDefault="00241370">
      <w:pPr>
        <w:pStyle w:val="ARCATnote"/>
      </w:pPr>
      <w:r>
        <w:t>** NOTE TO SPECIFIER ** Delete references from the list below that are not actually required by the text of the edited section.</w:t>
      </w:r>
    </w:p>
    <w:p w14:paraId="69F3B3C4" w14:textId="77777777" w:rsidR="ABFFABFF" w:rsidRDefault="ABFFABFF" w:rsidP="ABFFABFF">
      <w:pPr>
        <w:pStyle w:val="ARCATParagraph"/>
      </w:pPr>
      <w:r>
        <w:t>ASCE/SEI 24-14, Flood Resistant Design and Construction.</w:t>
      </w:r>
    </w:p>
    <w:p w14:paraId="454459BE" w14:textId="77777777" w:rsidR="00DC5EBC" w:rsidRDefault="00DC5EBC" w:rsidP="ABFFABFF">
      <w:pPr>
        <w:pStyle w:val="ARCATParagraph"/>
      </w:pPr>
      <w:r>
        <w:t>ASCE/SEI 7-16, Minimum Design Loads and Associated Criteria for Buildings and Other Structures.</w:t>
      </w:r>
    </w:p>
    <w:p w14:paraId="6A33AB4F" w14:textId="77777777" w:rsidR="ABFFABFF" w:rsidRPr="00152EED" w:rsidRDefault="ABFFABFF" w:rsidP="ABFFABFF">
      <w:pPr>
        <w:pStyle w:val="ARCATArticle"/>
      </w:pPr>
      <w:r w:rsidRPr="00152EED">
        <w:t>DESIGN / PERFORMANCE REQUIREMENTS</w:t>
      </w:r>
    </w:p>
    <w:p w14:paraId="5B3FD502" w14:textId="77777777" w:rsidR="ABFFABFF" w:rsidRPr="00152EED" w:rsidRDefault="0096128A" w:rsidP="ABFFABFF">
      <w:pPr>
        <w:pStyle w:val="ARCATParagraph"/>
      </w:pPr>
      <w:r>
        <w:t xml:space="preserve">Diluvium Flood Protection Systems </w:t>
      </w:r>
      <w:r w:rsidR="ABFFABFF" w:rsidRPr="00152EED">
        <w:t xml:space="preserve">are </w:t>
      </w:r>
      <w:r w:rsidR="00D5539D">
        <w:t>e</w:t>
      </w:r>
      <w:r w:rsidR="ABFFABFF" w:rsidRPr="00152EED">
        <w:t xml:space="preserve">ngineered </w:t>
      </w:r>
      <w:r>
        <w:t>to</w:t>
      </w:r>
      <w:r w:rsidR="ABFFABFF" w:rsidRPr="00152EED">
        <w:t xml:space="preserve"> comply with the following:</w:t>
      </w:r>
    </w:p>
    <w:p w14:paraId="3ADB895D" w14:textId="77777777" w:rsidR="ABFFABFF" w:rsidRPr="00152EED" w:rsidRDefault="ABFFABFF" w:rsidP="ABFFABFF">
      <w:pPr>
        <w:pStyle w:val="ARCATSubPara"/>
      </w:pPr>
      <w:r w:rsidRPr="00152EED">
        <w:t>Certifications:</w:t>
      </w:r>
    </w:p>
    <w:p w14:paraId="1331943F" w14:textId="77777777" w:rsidR="ABFFABFF" w:rsidRPr="00152EED" w:rsidRDefault="00F504D1" w:rsidP="ABFFABFF">
      <w:pPr>
        <w:pStyle w:val="ARCATSubSub1"/>
      </w:pPr>
      <w:r>
        <w:t>American National Standard for Flood Abatement Equipment ANSI/FM Approvals 2510 -2014.</w:t>
      </w:r>
    </w:p>
    <w:p w14:paraId="7010F818" w14:textId="77777777" w:rsidR="ABFFABFF" w:rsidRPr="00152EED" w:rsidRDefault="ABFFABFF" w:rsidP="0013227A">
      <w:pPr>
        <w:pStyle w:val="ARCATSubSub1"/>
        <w:numPr>
          <w:ilvl w:val="0"/>
          <w:numId w:val="0"/>
        </w:numPr>
      </w:pPr>
    </w:p>
    <w:p w14:paraId="560AAE4C" w14:textId="77777777" w:rsidR="ABFFABFF" w:rsidRPr="00152EED" w:rsidRDefault="ABFFABFF" w:rsidP="ABFFABFF">
      <w:pPr>
        <w:pStyle w:val="ARCATArticle"/>
      </w:pPr>
      <w:r w:rsidRPr="00152EED">
        <w:t>SUBMITTALS</w:t>
      </w:r>
    </w:p>
    <w:p w14:paraId="72CD83EE" w14:textId="77777777" w:rsidR="ABFFABFF" w:rsidRDefault="ABFFABFF" w:rsidP="ABFFABFF">
      <w:pPr>
        <w:pStyle w:val="ARCATParagraph"/>
      </w:pPr>
      <w:r>
        <w:t>Submit under provisions of Section 01 30 00 - Administrative Requirements.</w:t>
      </w:r>
    </w:p>
    <w:p w14:paraId="514B37FF" w14:textId="77777777" w:rsidR="ABFFABFF" w:rsidRDefault="ABFFABFF" w:rsidP="ABFFABFF">
      <w:pPr>
        <w:pStyle w:val="ARCATParagraph"/>
      </w:pPr>
      <w:r>
        <w:t>Product Data: Manufacturer's data sheets on each product to be used, including:</w:t>
      </w:r>
    </w:p>
    <w:p w14:paraId="4DB01943" w14:textId="77777777" w:rsidR="ABFFABFF" w:rsidRDefault="ABFFABFF" w:rsidP="ABFFABFF">
      <w:pPr>
        <w:pStyle w:val="ARCATSubPara"/>
      </w:pPr>
      <w:r>
        <w:t>Preparation instructions and recommendations.</w:t>
      </w:r>
    </w:p>
    <w:p w14:paraId="77C60131" w14:textId="77777777" w:rsidR="ABFFABFF" w:rsidRDefault="ABFFABFF" w:rsidP="ABFFABFF">
      <w:pPr>
        <w:pStyle w:val="ARCATSubPara"/>
      </w:pPr>
      <w:r>
        <w:t>Storage and handling requirements and recommendations.</w:t>
      </w:r>
    </w:p>
    <w:p w14:paraId="0228BD8D" w14:textId="77777777" w:rsidR="ABFFABFF" w:rsidRDefault="ABFFABFF" w:rsidP="ABFFABFF">
      <w:pPr>
        <w:pStyle w:val="ARCATSubPara"/>
      </w:pPr>
      <w:r>
        <w:t>Installation methods.</w:t>
      </w:r>
    </w:p>
    <w:p w14:paraId="6FFC6A5D" w14:textId="77777777" w:rsidR="0013227A" w:rsidRDefault="ABFFABFF" w:rsidP="ABFFABFF">
      <w:pPr>
        <w:pStyle w:val="ARCATParagraph"/>
      </w:pPr>
      <w:r>
        <w:t xml:space="preserve">Manufacturer's Certificates: </w:t>
      </w:r>
    </w:p>
    <w:p w14:paraId="41896F11" w14:textId="77777777" w:rsidR="0013227A" w:rsidRDefault="0013227A" w:rsidP="0013227A">
      <w:pPr>
        <w:pStyle w:val="ARCATSubSub1"/>
      </w:pPr>
      <w:r>
        <w:t xml:space="preserve">ISO 9001:2015 Manufacturer Quality System approval - Lloyds’s Register Certificate identity number: 10221103 </w:t>
      </w:r>
    </w:p>
    <w:p w14:paraId="5076C4B4" w14:textId="77777777" w:rsidR="0013227A" w:rsidRDefault="0013227A" w:rsidP="0013227A">
      <w:pPr>
        <w:pStyle w:val="ARCATParagraph"/>
      </w:pPr>
      <w:r>
        <w:t>Area plans and drawings: Area plan and perspective drawings necessary for correct placement, installation and operation for the complete flood barrier delivery.</w:t>
      </w:r>
    </w:p>
    <w:p w14:paraId="77650BF2" w14:textId="77777777" w:rsidR="0013227A" w:rsidRPr="00152EED" w:rsidRDefault="0013227A" w:rsidP="0013227A">
      <w:pPr>
        <w:pStyle w:val="ARCATParagraph"/>
      </w:pPr>
      <w:r>
        <w:t>Installation and Deployment: Documentation for installation, deployment, disassembly, cleaning and maintenance, and storage for each flood barrier segment to be installed.</w:t>
      </w:r>
    </w:p>
    <w:p w14:paraId="7A884BF4" w14:textId="77777777" w:rsidR="ABFFABFF" w:rsidRDefault="ABFFABFF" w:rsidP="ABFFABFF">
      <w:pPr>
        <w:pStyle w:val="ARCATArticle"/>
      </w:pPr>
      <w:r>
        <w:t>QUALITY ASSURANCE</w:t>
      </w:r>
    </w:p>
    <w:p w14:paraId="59D6D862" w14:textId="77777777" w:rsidR="ABFFABFF" w:rsidRDefault="ABFFABFF" w:rsidP="ABFFABFF">
      <w:pPr>
        <w:pStyle w:val="ARCATParagraph"/>
      </w:pPr>
      <w:r>
        <w:t>Manufacturer Qualifications: Company specializing in manufacturing products specified in this section with minimum 5 years documented experience.</w:t>
      </w:r>
    </w:p>
    <w:p w14:paraId="22381479" w14:textId="77777777" w:rsidR="ABFFABFF" w:rsidRDefault="ABFFABFF" w:rsidP="ABFFABFF">
      <w:pPr>
        <w:pStyle w:val="ARCATParagraph"/>
      </w:pPr>
      <w:r>
        <w:t>Installer Qualifications: Installer with experience on projects of a similar size and scope with similar installation conditions.</w:t>
      </w:r>
    </w:p>
    <w:p w14:paraId="5C763CDF" w14:textId="77777777" w:rsidR="ABFFABFF" w:rsidRDefault="ABFFABFF" w:rsidP="ABFFABFF">
      <w:pPr>
        <w:pStyle w:val="ARCATArticle"/>
      </w:pPr>
      <w:r>
        <w:t>DELIVERY, STORAGE, AND HANDLING</w:t>
      </w:r>
    </w:p>
    <w:p w14:paraId="3F0A2BD3" w14:textId="77777777" w:rsidR="ABFFABFF" w:rsidRDefault="0013227A" w:rsidP="ABFFABFF">
      <w:pPr>
        <w:pStyle w:val="ARCATParagraph"/>
      </w:pPr>
      <w:r>
        <w:lastRenderedPageBreak/>
        <w:t>Components shall be without damage when delivered to site in reusable covers and shall be handled and stored</w:t>
      </w:r>
      <w:r w:rsidR="001E6D79">
        <w:t xml:space="preserve"> in covers to prevent any damages to components. </w:t>
      </w:r>
    </w:p>
    <w:p w14:paraId="04401E50" w14:textId="77777777" w:rsidR="ABFFABFF" w:rsidRDefault="ABFFABFF" w:rsidP="ABFFABFF">
      <w:pPr>
        <w:pStyle w:val="ARCATParagraph"/>
      </w:pPr>
      <w:r>
        <w:t>Store products in clean, dry area indoors until ready for installation. Store materials in accordance with manufacturer's instructions.</w:t>
      </w:r>
    </w:p>
    <w:p w14:paraId="2AD7A2AE" w14:textId="4EE3752C" w:rsidR="ABFFABFF" w:rsidRDefault="ABFFABFF" w:rsidP="ABFFABFF">
      <w:pPr>
        <w:pStyle w:val="ARCATParagraph"/>
      </w:pPr>
      <w:r>
        <w:t xml:space="preserve">Protect materials and </w:t>
      </w:r>
      <w:r w:rsidR="00B96B28">
        <w:t xml:space="preserve">outer </w:t>
      </w:r>
      <w:r>
        <w:t>finish from damage during handling and installation.</w:t>
      </w:r>
    </w:p>
    <w:p w14:paraId="2D88A8DB" w14:textId="77777777" w:rsidR="ABFFABFF" w:rsidRDefault="ABFFABFF" w:rsidP="ABFFABFF">
      <w:pPr>
        <w:pStyle w:val="ARCATArticle"/>
      </w:pPr>
      <w:r>
        <w:t>WARRANTY</w:t>
      </w:r>
    </w:p>
    <w:p w14:paraId="6EC2A383" w14:textId="77777777" w:rsidR="ABFFABFF" w:rsidRDefault="ABFFABFF" w:rsidP="ABFFABFF">
      <w:pPr>
        <w:pStyle w:val="ARCATParagraph"/>
      </w:pPr>
      <w:r>
        <w:t xml:space="preserve">Provide </w:t>
      </w:r>
      <w:r w:rsidR="001E6D79">
        <w:t xml:space="preserve">a copy of </w:t>
      </w:r>
      <w:r>
        <w:t xml:space="preserve">the manufacturer's </w:t>
      </w:r>
      <w:r w:rsidR="001E6D79">
        <w:t xml:space="preserve">standard warranty against manufacturing defects, with terms on conditions. </w:t>
      </w:r>
    </w:p>
    <w:p w14:paraId="3C07BD25" w14:textId="77777777" w:rsidR="00A449AF" w:rsidRDefault="00A449AF" w:rsidP="00A449AF">
      <w:pPr>
        <w:pStyle w:val="ARCATArticle"/>
      </w:pPr>
      <w:r>
        <w:t>MAINTENA</w:t>
      </w:r>
      <w:r w:rsidR="00E16CDD">
        <w:t>N</w:t>
      </w:r>
      <w:r>
        <w:t>CE</w:t>
      </w:r>
      <w:r w:rsidR="00E16CDD">
        <w:t xml:space="preserve"> AND REPAIR</w:t>
      </w:r>
    </w:p>
    <w:p w14:paraId="0FF0054B" w14:textId="7D7BB480" w:rsidR="00A449AF" w:rsidRDefault="00A449AF" w:rsidP="00A449AF">
      <w:pPr>
        <w:pStyle w:val="ARCATParagraph"/>
      </w:pPr>
      <w:r>
        <w:t xml:space="preserve">The system can be cleaned with </w:t>
      </w:r>
      <w:ins w:id="1" w:author="Kenneth Sætrevik" w:date="2020-06-16T16:41:00Z">
        <w:r w:rsidR="00B96B28">
          <w:t xml:space="preserve">a </w:t>
        </w:r>
      </w:ins>
      <w:r>
        <w:t>pressure washer (see manufacturer instruction for cleaning)</w:t>
      </w:r>
      <w:r w:rsidR="005F1FAC">
        <w:t xml:space="preserve">. Any local requirement for disposal of return water must be followed during cleaning. </w:t>
      </w:r>
    </w:p>
    <w:p w14:paraId="0607C15A" w14:textId="77777777" w:rsidR="00E16CDD" w:rsidRDefault="00E16CDD" w:rsidP="00A449AF">
      <w:pPr>
        <w:pStyle w:val="ARCATParagraph"/>
      </w:pPr>
      <w:r>
        <w:t>The system can be repaired according to manufacturer’s instructions. A repair kit can be supplied from the manufacturer.</w:t>
      </w:r>
    </w:p>
    <w:p w14:paraId="72914886" w14:textId="77777777" w:rsidR="ABFFABFF" w:rsidRDefault="ABFFABFF" w:rsidP="ABFFABFF">
      <w:pPr>
        <w:pStyle w:val="ARCATPart"/>
        <w:numPr>
          <w:ilvl w:val="0"/>
          <w:numId w:val="1"/>
        </w:numPr>
      </w:pPr>
      <w:r>
        <w:t>PRODUCTS</w:t>
      </w:r>
    </w:p>
    <w:p w14:paraId="4A982AAD" w14:textId="77777777" w:rsidR="ABFFABFF" w:rsidRDefault="ABFFABFF" w:rsidP="ABFFABFF">
      <w:pPr>
        <w:pStyle w:val="ARCATArticle"/>
      </w:pPr>
      <w:r>
        <w:t>MANUFACTURERS</w:t>
      </w:r>
    </w:p>
    <w:p w14:paraId="4AA9FB33" w14:textId="77777777" w:rsidR="ABFFABFF" w:rsidRDefault="ABFFABFF" w:rsidP="ABFFABFF">
      <w:pPr>
        <w:pStyle w:val="ARCATParagraph"/>
      </w:pPr>
      <w:r>
        <w:t xml:space="preserve">Acceptable Manufacturer: </w:t>
      </w:r>
      <w:r w:rsidR="00A757F5">
        <w:t>Norwegian Weather Protection AS</w:t>
      </w:r>
      <w:r>
        <w:t xml:space="preserve">, which is located at: </w:t>
      </w:r>
      <w:proofErr w:type="spellStart"/>
      <w:r w:rsidR="00A757F5">
        <w:t>Rosslandsvegen</w:t>
      </w:r>
      <w:proofErr w:type="spellEnd"/>
      <w:r w:rsidR="00A757F5">
        <w:t xml:space="preserve"> 410; 5918 </w:t>
      </w:r>
      <w:proofErr w:type="spellStart"/>
      <w:r w:rsidR="00A757F5">
        <w:t>Frekahaug</w:t>
      </w:r>
      <w:proofErr w:type="spellEnd"/>
      <w:r w:rsidR="00A757F5">
        <w:t>, Norway.</w:t>
      </w:r>
      <w:r>
        <w:t xml:space="preserve">; Tel: </w:t>
      </w:r>
      <w:r w:rsidR="00A449AF">
        <w:t>+47 56 35 64 00</w:t>
      </w:r>
      <w:r>
        <w:t>; Email:</w:t>
      </w:r>
      <w:r w:rsidR="009A6798">
        <w:t xml:space="preserve"> </w:t>
      </w:r>
      <w:r w:rsidR="00A449AF">
        <w:t>post@nwp.as</w:t>
      </w:r>
      <w:hyperlink w:history="1"/>
      <w:r>
        <w:t>; Web:</w:t>
      </w:r>
      <w:r w:rsidR="009A6798">
        <w:t xml:space="preserve"> </w:t>
      </w:r>
      <w:hyperlink r:id="rId8" w:history="1">
        <w:r w:rsidR="00A449AF" w:rsidRPr="00353FE5">
          <w:rPr>
            <w:rStyle w:val="Hyperlink"/>
          </w:rPr>
          <w:t>www.</w:t>
        </w:r>
      </w:hyperlink>
      <w:r w:rsidR="00A449AF" w:rsidRPr="00A449AF">
        <w:rPr>
          <w:rStyle w:val="Hyperlink"/>
        </w:rPr>
        <w:t>nwp.as</w:t>
      </w:r>
    </w:p>
    <w:p w14:paraId="7616B0E3" w14:textId="77777777" w:rsidR="00153CBE" w:rsidRDefault="00241370">
      <w:pPr>
        <w:pStyle w:val="ARCATnote"/>
      </w:pPr>
      <w:r>
        <w:t>** NOTE TO SPECIFIER ** Delete one of the following two paragraphs; coordinate with requirements of Division 1 section on product options and substitutions.</w:t>
      </w:r>
    </w:p>
    <w:p w14:paraId="4F5A80E6" w14:textId="271A21B4" w:rsidR="00E665C0" w:rsidRDefault="ABFFABFF" w:rsidP="00E665C0">
      <w:pPr>
        <w:pStyle w:val="ARCATParagraph"/>
      </w:pPr>
      <w:r>
        <w:t>Substitutions: Not permitted.</w:t>
      </w:r>
    </w:p>
    <w:p w14:paraId="39B0829E" w14:textId="308BB568" w:rsidR="ABFFABFF" w:rsidRDefault="ABFFABFF" w:rsidP="ABFFABFF">
      <w:pPr>
        <w:pStyle w:val="ARCATParagraph"/>
      </w:pPr>
      <w:r>
        <w:t xml:space="preserve">Requests for substitutions will be considered in accordance with provisions of Section </w:t>
      </w:r>
      <w:r w:rsidR="001E6D79">
        <w:t>012500</w:t>
      </w:r>
    </w:p>
    <w:p w14:paraId="7ABB2767" w14:textId="376A3DAC" w:rsidR="00E665C0" w:rsidRDefault="00E665C0" w:rsidP="ABFFABFF">
      <w:pPr>
        <w:pStyle w:val="ARCATParagraph"/>
      </w:pPr>
      <w:r>
        <w:t xml:space="preserve">Approved North American Distributor: Floodproofing.com which is located at 430 </w:t>
      </w:r>
      <w:proofErr w:type="spellStart"/>
      <w:r>
        <w:t>Andbro</w:t>
      </w:r>
      <w:proofErr w:type="spellEnd"/>
      <w:r>
        <w:t xml:space="preserve"> Drive Unit 1 Pitman NJ 08071 800-507-0865 </w:t>
      </w:r>
      <w:hyperlink r:id="rId9" w:history="1">
        <w:r w:rsidRPr="00193AFD">
          <w:rPr>
            <w:rStyle w:val="Hyperlink"/>
          </w:rPr>
          <w:t>Plans@floodproofing.com</w:t>
        </w:r>
      </w:hyperlink>
      <w:r>
        <w:t xml:space="preserve"> </w:t>
      </w:r>
    </w:p>
    <w:p w14:paraId="438FA7D6" w14:textId="77777777" w:rsidR="00153CBE" w:rsidRDefault="00241370">
      <w:pPr>
        <w:pStyle w:val="ARCATnote"/>
      </w:pPr>
      <w:r>
        <w:t xml:space="preserve">** NOTE TO SPECIFIER ** Edit the following paragraphs as required and applicable to project requirements. Select the type and the model required and delete those not </w:t>
      </w:r>
      <w:r w:rsidR="00FF52CA">
        <w:t>required.</w:t>
      </w:r>
    </w:p>
    <w:p w14:paraId="79269EAC" w14:textId="77777777" w:rsidR="ABFFABFF" w:rsidRDefault="00873C7C" w:rsidP="ABFFABFF">
      <w:pPr>
        <w:pStyle w:val="ARCATArticle"/>
      </w:pPr>
      <w:r>
        <w:t>Design requirements:</w:t>
      </w:r>
    </w:p>
    <w:p w14:paraId="59A215D5" w14:textId="77777777" w:rsidR="00873C7C" w:rsidRDefault="00A449AF" w:rsidP="ABFFABFF">
      <w:pPr>
        <w:pStyle w:val="ARCATParagraph"/>
      </w:pPr>
      <w:r>
        <w:t xml:space="preserve">Diluvium </w:t>
      </w:r>
      <w:r w:rsidR="00873C7C">
        <w:t xml:space="preserve">sections will be based on the flood elevation indicated in the drawings and manufactures standard section heights, with minimum height for </w:t>
      </w:r>
      <w:r w:rsidR="00FB37E8">
        <w:t xml:space="preserve">required </w:t>
      </w:r>
      <w:r w:rsidR="00873C7C">
        <w:t xml:space="preserve">control of flood waters at the specific location of installation.  </w:t>
      </w:r>
    </w:p>
    <w:p w14:paraId="3A2C7534" w14:textId="685F4A86" w:rsidR="00873C7C" w:rsidRDefault="00873C7C" w:rsidP="ABFFABFF">
      <w:pPr>
        <w:pStyle w:val="ARCATParagraph"/>
      </w:pPr>
      <w:r>
        <w:t xml:space="preserve">Manufacturer will design and fabricate the Diluvium sections using the standard </w:t>
      </w:r>
      <w:r w:rsidR="005F1FAC">
        <w:t xml:space="preserve">sections </w:t>
      </w:r>
      <w:r>
        <w:t xml:space="preserve">height of </w:t>
      </w:r>
      <w:r w:rsidR="00871D2D">
        <w:t xml:space="preserve">3’, </w:t>
      </w:r>
      <w:r>
        <w:t>4’, 5’ and 6’</w:t>
      </w:r>
      <w:r w:rsidR="005F1FAC">
        <w:t>, and standard section perimeter length of 10’.</w:t>
      </w:r>
      <w:r>
        <w:t xml:space="preserve"> </w:t>
      </w:r>
      <w:r w:rsidR="005F1FAC">
        <w:t>S</w:t>
      </w:r>
      <w:r>
        <w:t>pecial sections for corners and attachment to walls</w:t>
      </w:r>
      <w:r w:rsidR="005F1FAC">
        <w:t xml:space="preserve"> will be designed according to the </w:t>
      </w:r>
      <w:r w:rsidR="00FB37E8">
        <w:t>drawings for each location.</w:t>
      </w:r>
    </w:p>
    <w:p w14:paraId="56992A26" w14:textId="77777777" w:rsidR="ABFFABFF" w:rsidRDefault="00873C7C" w:rsidP="ABFFABFF">
      <w:pPr>
        <w:pStyle w:val="ARCATParagraph"/>
      </w:pPr>
      <w:r>
        <w:t xml:space="preserve">The diluvium </w:t>
      </w:r>
      <w:r w:rsidR="00A449AF">
        <w:t xml:space="preserve">is constructed of light weight and strong materials like technical textiles and glass reinforced </w:t>
      </w:r>
      <w:r w:rsidR="00FB37E8">
        <w:t>polymers and</w:t>
      </w:r>
      <w:r>
        <w:t xml:space="preserve"> can be deployed and installed using manual labor</w:t>
      </w:r>
      <w:r w:rsidR="005F1FAC">
        <w:t xml:space="preserve"> with no need for extra tooling. </w:t>
      </w:r>
    </w:p>
    <w:p w14:paraId="4CF2E0FA" w14:textId="77777777" w:rsidR="ABFFABFF" w:rsidRDefault="00FB37E8" w:rsidP="ABFFABFF">
      <w:pPr>
        <w:pStyle w:val="ARCATPart"/>
        <w:numPr>
          <w:ilvl w:val="0"/>
          <w:numId w:val="1"/>
        </w:numPr>
      </w:pPr>
      <w:r>
        <w:t>DEPLOYMENT</w:t>
      </w:r>
    </w:p>
    <w:p w14:paraId="1CADA340" w14:textId="77777777" w:rsidR="ABFFABFF" w:rsidRDefault="00826828" w:rsidP="ABFFABFF">
      <w:pPr>
        <w:pStyle w:val="ARCATArticle"/>
      </w:pPr>
      <w:r>
        <w:t>PREPARATION</w:t>
      </w:r>
    </w:p>
    <w:p w14:paraId="4C5C8C37" w14:textId="77777777" w:rsidR="00826828" w:rsidRDefault="00826828" w:rsidP="ABFFABFF">
      <w:pPr>
        <w:pStyle w:val="ARCATParagraph"/>
      </w:pPr>
      <w:r>
        <w:t xml:space="preserve">The area for the deployment shall be clean and free of debris that could damage or interfere </w:t>
      </w:r>
      <w:r>
        <w:lastRenderedPageBreak/>
        <w:t xml:space="preserve">with the function of the Diluvium sections. </w:t>
      </w:r>
    </w:p>
    <w:p w14:paraId="157BFC24" w14:textId="77777777" w:rsidR="ABFFABFF" w:rsidRDefault="ABFFABFF" w:rsidP="ABFFABFF">
      <w:pPr>
        <w:pStyle w:val="ARCATParagraph"/>
      </w:pPr>
      <w:r>
        <w:t xml:space="preserve">Prepare surfaces </w:t>
      </w:r>
      <w:r w:rsidR="00826828">
        <w:t xml:space="preserve">for any cracks </w:t>
      </w:r>
      <w:r>
        <w:t xml:space="preserve">using the methods recommended by the manufacturer for achieving the best result for </w:t>
      </w:r>
      <w:r w:rsidR="00826828">
        <w:t>sealing between sections and ground.</w:t>
      </w:r>
    </w:p>
    <w:p w14:paraId="5084A29B" w14:textId="77777777" w:rsidR="ABFFABFF" w:rsidRDefault="ABFFABFF" w:rsidP="ABFFABFF">
      <w:pPr>
        <w:pStyle w:val="ARCATArticle"/>
      </w:pPr>
      <w:r>
        <w:t>INSTALLATION</w:t>
      </w:r>
    </w:p>
    <w:p w14:paraId="0B5EF0A0" w14:textId="77777777" w:rsidR="ABFFABFF" w:rsidRDefault="ABFFABFF" w:rsidP="ABFFABFF">
      <w:pPr>
        <w:pStyle w:val="ARCATParagraph"/>
      </w:pPr>
      <w:r>
        <w:t>Install in accordance with manufacturer's instructions.</w:t>
      </w:r>
    </w:p>
    <w:p w14:paraId="5441D535" w14:textId="77777777" w:rsidR="00D5539D" w:rsidRDefault="00D5539D" w:rsidP="ABFFABFF">
      <w:pPr>
        <w:pStyle w:val="ARCATParagraph"/>
      </w:pPr>
      <w:r>
        <w:t>Place each</w:t>
      </w:r>
      <w:r w:rsidR="00731730">
        <w:t xml:space="preserve"> package</w:t>
      </w:r>
      <w:r>
        <w:t xml:space="preserve"> with the Diluvium sections along the perimeter close to where they will be installed. </w:t>
      </w:r>
    </w:p>
    <w:p w14:paraId="7C9D3D19" w14:textId="77777777" w:rsidR="00D5539D" w:rsidRDefault="00D5539D" w:rsidP="ABFFABFF">
      <w:pPr>
        <w:pStyle w:val="ARCATParagraph"/>
      </w:pPr>
      <w:r>
        <w:t xml:space="preserve">Unfold the sections according to the installation procedure, with the dry surface of the wall facing upwards and fold in the fabric facing towards the dry side. </w:t>
      </w:r>
    </w:p>
    <w:p w14:paraId="373DE909" w14:textId="77777777" w:rsidR="00D5539D" w:rsidRDefault="00D5539D" w:rsidP="ABFFABFF">
      <w:pPr>
        <w:pStyle w:val="ARCATParagraph"/>
      </w:pPr>
      <w:r>
        <w:t xml:space="preserve">Raise the wall and simultaneously lock the </w:t>
      </w:r>
      <w:r w:rsidR="00CA5C82">
        <w:t xml:space="preserve">composite </w:t>
      </w:r>
      <w:r w:rsidR="00F65ABB">
        <w:t>pipes</w:t>
      </w:r>
      <w:r>
        <w:t xml:space="preserve"> on the steel wires to lock the wall in the upright position. Repeat step for the </w:t>
      </w:r>
      <w:r w:rsidR="00B664EA">
        <w:t>neighboring section.</w:t>
      </w:r>
    </w:p>
    <w:p w14:paraId="5D21C8F9" w14:textId="2B07B4F5" w:rsidR="00826828" w:rsidRDefault="00D5539D" w:rsidP="ABFFABFF">
      <w:pPr>
        <w:pStyle w:val="ARCATParagraph"/>
      </w:pPr>
      <w:r>
        <w:t>Connect the zippers between two</w:t>
      </w:r>
      <w:r w:rsidR="00B664EA">
        <w:t xml:space="preserve"> sections</w:t>
      </w:r>
      <w:r w:rsidR="00DC5EBC">
        <w:t xml:space="preserve">. </w:t>
      </w:r>
      <w:r w:rsidR="00871D2D">
        <w:t>Start by c</w:t>
      </w:r>
      <w:r w:rsidR="00DC5EBC">
        <w:t>onnect</w:t>
      </w:r>
      <w:r w:rsidR="00871D2D">
        <w:t>ing</w:t>
      </w:r>
      <w:r w:rsidR="00DC5EBC">
        <w:t xml:space="preserve"> the zipper closest to the ground. This is the load bearing zipper. </w:t>
      </w:r>
      <w:r w:rsidR="00871D2D">
        <w:t>Then c</w:t>
      </w:r>
      <w:r w:rsidR="00DC5EBC">
        <w:t>onnect the second zipper. This is the sealing zipper.</w:t>
      </w:r>
    </w:p>
    <w:p w14:paraId="7427D5F7" w14:textId="77777777" w:rsidR="00DC5EBC" w:rsidRDefault="00DC5EBC" w:rsidP="00DC5EBC">
      <w:pPr>
        <w:pStyle w:val="ARCATParagraph"/>
      </w:pPr>
      <w:r>
        <w:t>Repeat C to E for all the sections along the perimeter.</w:t>
      </w:r>
    </w:p>
    <w:p w14:paraId="374858F2" w14:textId="77777777" w:rsidR="00DC5EBC" w:rsidRDefault="00DC5EBC" w:rsidP="00DC5EBC">
      <w:pPr>
        <w:pStyle w:val="ARCATParagraph"/>
      </w:pPr>
      <w:r>
        <w:t xml:space="preserve">Connect any wall mount sections to the wall according to manufactures drawings and instructions. For bolting sections to a </w:t>
      </w:r>
      <w:proofErr w:type="gramStart"/>
      <w:r>
        <w:t>wall</w:t>
      </w:r>
      <w:proofErr w:type="gramEnd"/>
      <w:r>
        <w:t xml:space="preserve"> the wall must comply with the criteria in ASCE/SEI 7-16</w:t>
      </w:r>
      <w:r w:rsidR="00731730">
        <w:t>.</w:t>
      </w:r>
    </w:p>
    <w:p w14:paraId="6D890B43" w14:textId="77777777" w:rsidR="00DC5EBC" w:rsidRDefault="00DC5EBC" w:rsidP="00DC5EBC">
      <w:pPr>
        <w:pStyle w:val="ARCATParagraph"/>
      </w:pPr>
    </w:p>
    <w:p w14:paraId="3D81F0E4" w14:textId="77777777" w:rsidR="ABFFABFF" w:rsidRDefault="00DC5EBC" w:rsidP="ABFFABFF">
      <w:pPr>
        <w:pStyle w:val="ARCATArticle"/>
      </w:pPr>
      <w:r>
        <w:t xml:space="preserve">INSPECTION AND </w:t>
      </w:r>
      <w:r w:rsidR="ABFFABFF">
        <w:t>PROTECTION</w:t>
      </w:r>
      <w:r>
        <w:t xml:space="preserve"> OF THE SECTIONS</w:t>
      </w:r>
    </w:p>
    <w:p w14:paraId="3D0335DE" w14:textId="77777777" w:rsidR="00CA5C82" w:rsidRDefault="00DC5EBC" w:rsidP="00BF2BE3">
      <w:pPr>
        <w:pStyle w:val="ARCATParagraph"/>
      </w:pPr>
      <w:r>
        <w:t xml:space="preserve">The complete installation </w:t>
      </w:r>
      <w:r w:rsidR="00CA5C82">
        <w:t xml:space="preserve">shall be inspected according to the Installation Checklist for all sections and attachment between sections and existing installations. </w:t>
      </w:r>
    </w:p>
    <w:p w14:paraId="3F3653B9" w14:textId="77777777" w:rsidR="00CA5C82" w:rsidRDefault="00CA5C82" w:rsidP="00BF2BE3">
      <w:pPr>
        <w:pStyle w:val="ARCATParagraph"/>
      </w:pPr>
      <w:r>
        <w:t>The Installation Checklist:</w:t>
      </w:r>
    </w:p>
    <w:p w14:paraId="2236C463" w14:textId="77777777" w:rsidR="ABFFABFF" w:rsidRDefault="00CA5C82" w:rsidP="00CA5C82">
      <w:pPr>
        <w:pStyle w:val="ARCATSubPara"/>
      </w:pPr>
      <w:r>
        <w:t xml:space="preserve">The side with steel wire support are facing towards the wet side. </w:t>
      </w:r>
    </w:p>
    <w:p w14:paraId="2A18DE30" w14:textId="77777777" w:rsidR="00CA5C82" w:rsidRDefault="00CA5C82" w:rsidP="00CA5C82">
      <w:pPr>
        <w:pStyle w:val="ARCATSubPara"/>
      </w:pPr>
      <w:r>
        <w:t>All composite rods are in locked position</w:t>
      </w:r>
    </w:p>
    <w:p w14:paraId="17109136" w14:textId="77777777" w:rsidR="00CA5C82" w:rsidRDefault="00CA5C82" w:rsidP="00CA5C82">
      <w:pPr>
        <w:pStyle w:val="ARCATSubPara"/>
      </w:pPr>
      <w:r>
        <w:t>All wall mounts are done with correct bolts and all bolts are tighten</w:t>
      </w:r>
    </w:p>
    <w:p w14:paraId="719F79D0" w14:textId="77777777" w:rsidR="00CA5C82" w:rsidRDefault="00CA5C82" w:rsidP="00CA5C82">
      <w:pPr>
        <w:pStyle w:val="ARCATSubPara"/>
      </w:pPr>
      <w:r>
        <w:t>No damage to the fabric and the zippers</w:t>
      </w:r>
    </w:p>
    <w:p w14:paraId="0E111F6B" w14:textId="77777777" w:rsidR="00CA5C82" w:rsidRDefault="00CA5C82" w:rsidP="00CA5C82">
      <w:pPr>
        <w:pStyle w:val="ARCATSubPara"/>
      </w:pPr>
      <w:r>
        <w:t xml:space="preserve">All zippers are completed closed and sliders are in locked position. </w:t>
      </w:r>
    </w:p>
    <w:p w14:paraId="41EF1347" w14:textId="77777777" w:rsidR="00CA5C82" w:rsidRDefault="00CA5C82" w:rsidP="00CA5C82">
      <w:pPr>
        <w:pStyle w:val="ARCATSubPara"/>
      </w:pPr>
      <w:r>
        <w:t xml:space="preserve">No damage to the steel wires or any open loops on the steel wires connection to the Eye nuts. </w:t>
      </w:r>
    </w:p>
    <w:p w14:paraId="0BC3689B" w14:textId="77777777" w:rsidR="00C87F80" w:rsidRDefault="00CA5C82" w:rsidP="00CA5C82">
      <w:pPr>
        <w:pStyle w:val="ARCATParagraph"/>
      </w:pPr>
      <w:r>
        <w:t>The sections should be checked for daily for any damages caused be vandalism by people or animals.</w:t>
      </w:r>
    </w:p>
    <w:p w14:paraId="6290C5AB" w14:textId="77777777" w:rsidR="00C87F80" w:rsidRDefault="00C87F80" w:rsidP="00C87F80">
      <w:pPr>
        <w:pStyle w:val="ARCATPart"/>
      </w:pPr>
    </w:p>
    <w:p w14:paraId="66FC1646" w14:textId="77777777" w:rsidR="00C87F80" w:rsidRDefault="00C87F80" w:rsidP="00C87F80">
      <w:pPr>
        <w:pStyle w:val="ARCATPart"/>
      </w:pPr>
    </w:p>
    <w:p w14:paraId="6FEF5D82" w14:textId="77777777" w:rsidR="00CA5C82" w:rsidRDefault="00CA5C82" w:rsidP="00C87F80">
      <w:pPr>
        <w:pStyle w:val="ARCATPart"/>
      </w:pPr>
      <w:r>
        <w:t xml:space="preserve"> </w:t>
      </w:r>
    </w:p>
    <w:p w14:paraId="4CE33B83" w14:textId="77777777" w:rsidR="00CA5C82" w:rsidRDefault="003E2AE5" w:rsidP="003E2AE5">
      <w:pPr>
        <w:pStyle w:val="ARCATPart"/>
        <w:numPr>
          <w:ilvl w:val="0"/>
          <w:numId w:val="1"/>
        </w:numPr>
      </w:pPr>
      <w:r>
        <w:t>MATERIALS OVERVIEW</w:t>
      </w:r>
    </w:p>
    <w:p w14:paraId="446EF106" w14:textId="77777777" w:rsidR="003E2AE5" w:rsidRDefault="003E2AE5" w:rsidP="003E2AE5">
      <w:pPr>
        <w:pStyle w:val="ARCATArticle"/>
      </w:pPr>
      <w:r>
        <w:t xml:space="preserve">Materials </w:t>
      </w:r>
    </w:p>
    <w:p w14:paraId="6F214440" w14:textId="77777777" w:rsidR="003E2AE5" w:rsidRDefault="003E2AE5" w:rsidP="003E2AE5">
      <w:pPr>
        <w:pStyle w:val="ARCATParagraph"/>
      </w:pPr>
      <w:r>
        <w:t xml:space="preserve">All materials used in the Diluvium sections are selected for long time use in water and to be </w:t>
      </w:r>
      <w:r>
        <w:lastRenderedPageBreak/>
        <w:t xml:space="preserve">approved by the ANSI/FM Approval 2510. The materials are quality controlled according to the FM Approval requirements. </w:t>
      </w:r>
    </w:p>
    <w:p w14:paraId="6A44399E" w14:textId="77777777" w:rsidR="003E2AE5" w:rsidRDefault="003E2AE5" w:rsidP="003E2AE5">
      <w:pPr>
        <w:pStyle w:val="ARCATParagraph"/>
      </w:pPr>
      <w:r>
        <w:t>List of materials</w:t>
      </w:r>
    </w:p>
    <w:p w14:paraId="566351AA" w14:textId="77777777" w:rsidR="00A17499" w:rsidRDefault="00A17499" w:rsidP="00A17499">
      <w:pPr>
        <w:pStyle w:val="ARCATParagraph"/>
        <w:numPr>
          <w:ilvl w:val="0"/>
          <w:numId w:val="0"/>
        </w:numPr>
        <w:ind w:left="576"/>
      </w:pPr>
    </w:p>
    <w:tbl>
      <w:tblPr>
        <w:tblStyle w:val="TableGrid"/>
        <w:tblW w:w="0" w:type="auto"/>
        <w:tblInd w:w="576" w:type="dxa"/>
        <w:tblLook w:val="04A0" w:firstRow="1" w:lastRow="0" w:firstColumn="1" w:lastColumn="0" w:noHBand="0" w:noVBand="1"/>
      </w:tblPr>
      <w:tblGrid>
        <w:gridCol w:w="837"/>
        <w:gridCol w:w="3685"/>
        <w:gridCol w:w="4252"/>
      </w:tblGrid>
      <w:tr w:rsidR="003E2AE5" w14:paraId="5A65A308" w14:textId="77777777" w:rsidTr="00A17499">
        <w:trPr>
          <w:cantSplit/>
        </w:trPr>
        <w:tc>
          <w:tcPr>
            <w:tcW w:w="837" w:type="dxa"/>
          </w:tcPr>
          <w:p w14:paraId="3B40DCD8" w14:textId="77777777" w:rsidR="003E2AE5" w:rsidRDefault="003E2AE5" w:rsidP="003E2AE5">
            <w:pPr>
              <w:pStyle w:val="ARCATParagraph"/>
              <w:numPr>
                <w:ilvl w:val="0"/>
                <w:numId w:val="0"/>
              </w:numPr>
            </w:pPr>
            <w:r>
              <w:t>No.</w:t>
            </w:r>
          </w:p>
        </w:tc>
        <w:tc>
          <w:tcPr>
            <w:tcW w:w="3685" w:type="dxa"/>
          </w:tcPr>
          <w:p w14:paraId="42652E80" w14:textId="77777777" w:rsidR="003E2AE5" w:rsidRDefault="003E2AE5" w:rsidP="003E2AE5">
            <w:pPr>
              <w:pStyle w:val="ARCATParagraph"/>
              <w:numPr>
                <w:ilvl w:val="0"/>
                <w:numId w:val="0"/>
              </w:numPr>
            </w:pPr>
            <w:r>
              <w:t>Material</w:t>
            </w:r>
          </w:p>
        </w:tc>
        <w:tc>
          <w:tcPr>
            <w:tcW w:w="4252" w:type="dxa"/>
          </w:tcPr>
          <w:p w14:paraId="3EB5AAC8" w14:textId="77777777" w:rsidR="003E2AE5" w:rsidRDefault="003E2AE5" w:rsidP="003E2AE5">
            <w:pPr>
              <w:pStyle w:val="ARCATParagraph"/>
              <w:numPr>
                <w:ilvl w:val="0"/>
                <w:numId w:val="0"/>
              </w:numPr>
            </w:pPr>
            <w:r>
              <w:t xml:space="preserve">Document </w:t>
            </w:r>
          </w:p>
        </w:tc>
      </w:tr>
      <w:tr w:rsidR="003E2AE5" w14:paraId="0944D8F8" w14:textId="77777777" w:rsidTr="00A17499">
        <w:trPr>
          <w:cantSplit/>
        </w:trPr>
        <w:tc>
          <w:tcPr>
            <w:tcW w:w="837" w:type="dxa"/>
          </w:tcPr>
          <w:p w14:paraId="082C44B9" w14:textId="77777777" w:rsidR="003E2AE5" w:rsidRDefault="003E2AE5" w:rsidP="003E2AE5">
            <w:pPr>
              <w:pStyle w:val="ARCATParagraph"/>
              <w:numPr>
                <w:ilvl w:val="0"/>
                <w:numId w:val="0"/>
              </w:numPr>
            </w:pPr>
            <w:r>
              <w:t>1</w:t>
            </w:r>
          </w:p>
        </w:tc>
        <w:tc>
          <w:tcPr>
            <w:tcW w:w="3685" w:type="dxa"/>
          </w:tcPr>
          <w:p w14:paraId="25552661" w14:textId="77777777" w:rsidR="003E2AE5" w:rsidRDefault="003E2AE5" w:rsidP="003E2AE5">
            <w:pPr>
              <w:pStyle w:val="ARCATParagraph"/>
              <w:numPr>
                <w:ilvl w:val="0"/>
                <w:numId w:val="0"/>
              </w:numPr>
            </w:pPr>
            <w:r>
              <w:t>PVC/PU coated polyester weave</w:t>
            </w:r>
          </w:p>
        </w:tc>
        <w:tc>
          <w:tcPr>
            <w:tcW w:w="4252" w:type="dxa"/>
          </w:tcPr>
          <w:p w14:paraId="4EAE216B" w14:textId="77777777" w:rsidR="003E2AE5" w:rsidRDefault="003E2AE5" w:rsidP="003E2AE5">
            <w:pPr>
              <w:pStyle w:val="ARCATParagraph"/>
              <w:numPr>
                <w:ilvl w:val="0"/>
                <w:numId w:val="0"/>
              </w:numPr>
            </w:pPr>
            <w:r>
              <w:t xml:space="preserve">Technical Data Sheet. </w:t>
            </w:r>
          </w:p>
        </w:tc>
      </w:tr>
      <w:tr w:rsidR="003E2AE5" w14:paraId="74C57512" w14:textId="77777777" w:rsidTr="00A17499">
        <w:trPr>
          <w:cantSplit/>
        </w:trPr>
        <w:tc>
          <w:tcPr>
            <w:tcW w:w="837" w:type="dxa"/>
          </w:tcPr>
          <w:p w14:paraId="3144666E" w14:textId="77777777" w:rsidR="003E2AE5" w:rsidRDefault="003E2AE5" w:rsidP="003E2AE5">
            <w:pPr>
              <w:pStyle w:val="ARCATParagraph"/>
              <w:numPr>
                <w:ilvl w:val="0"/>
                <w:numId w:val="0"/>
              </w:numPr>
            </w:pPr>
            <w:r>
              <w:t>2</w:t>
            </w:r>
          </w:p>
        </w:tc>
        <w:tc>
          <w:tcPr>
            <w:tcW w:w="3685" w:type="dxa"/>
          </w:tcPr>
          <w:p w14:paraId="281A569D" w14:textId="77777777" w:rsidR="003E2AE5" w:rsidRDefault="00A16E23" w:rsidP="003E2AE5">
            <w:pPr>
              <w:pStyle w:val="ARCATParagraph"/>
              <w:numPr>
                <w:ilvl w:val="0"/>
                <w:numId w:val="0"/>
              </w:numPr>
            </w:pPr>
            <w:r>
              <w:t xml:space="preserve">G20 type zipper </w:t>
            </w:r>
          </w:p>
        </w:tc>
        <w:tc>
          <w:tcPr>
            <w:tcW w:w="4252" w:type="dxa"/>
          </w:tcPr>
          <w:p w14:paraId="157997E9" w14:textId="77777777" w:rsidR="00F65ABB" w:rsidRDefault="00F65ABB" w:rsidP="003E2AE5">
            <w:pPr>
              <w:pStyle w:val="ARCATParagraph"/>
              <w:numPr>
                <w:ilvl w:val="0"/>
                <w:numId w:val="0"/>
              </w:numPr>
            </w:pPr>
            <w:r>
              <w:t>Technical Data Sheet</w:t>
            </w:r>
          </w:p>
        </w:tc>
      </w:tr>
      <w:tr w:rsidR="00A17499" w14:paraId="1EBA3C15" w14:textId="77777777" w:rsidTr="00A17499">
        <w:trPr>
          <w:cantSplit/>
        </w:trPr>
        <w:tc>
          <w:tcPr>
            <w:tcW w:w="837" w:type="dxa"/>
          </w:tcPr>
          <w:p w14:paraId="562932EB" w14:textId="77777777" w:rsidR="00A17499" w:rsidRDefault="00A17499" w:rsidP="00A17499">
            <w:pPr>
              <w:pStyle w:val="ARCATParagraph"/>
              <w:numPr>
                <w:ilvl w:val="0"/>
                <w:numId w:val="0"/>
              </w:numPr>
            </w:pPr>
            <w:r>
              <w:t>3</w:t>
            </w:r>
          </w:p>
        </w:tc>
        <w:tc>
          <w:tcPr>
            <w:tcW w:w="3685" w:type="dxa"/>
          </w:tcPr>
          <w:p w14:paraId="0593331F" w14:textId="77777777" w:rsidR="00A17499" w:rsidRDefault="00A17499" w:rsidP="00A17499">
            <w:pPr>
              <w:pStyle w:val="ARCATParagraph"/>
              <w:numPr>
                <w:ilvl w:val="0"/>
                <w:numId w:val="0"/>
              </w:numPr>
            </w:pPr>
            <w:r>
              <w:t>Zipper</w:t>
            </w:r>
          </w:p>
        </w:tc>
        <w:tc>
          <w:tcPr>
            <w:tcW w:w="4252" w:type="dxa"/>
          </w:tcPr>
          <w:p w14:paraId="7B1CE641" w14:textId="77777777" w:rsidR="00A17499" w:rsidRDefault="00A17499" w:rsidP="00A17499">
            <w:pPr>
              <w:pStyle w:val="ARCATParagraph"/>
              <w:numPr>
                <w:ilvl w:val="0"/>
                <w:numId w:val="0"/>
              </w:numPr>
            </w:pPr>
            <w:r>
              <w:t>Technical Data Sheet</w:t>
            </w:r>
          </w:p>
        </w:tc>
      </w:tr>
      <w:tr w:rsidR="00A17499" w14:paraId="38E8F00B" w14:textId="77777777" w:rsidTr="00A17499">
        <w:trPr>
          <w:cantSplit/>
        </w:trPr>
        <w:tc>
          <w:tcPr>
            <w:tcW w:w="837" w:type="dxa"/>
          </w:tcPr>
          <w:p w14:paraId="699FBDD4" w14:textId="77777777" w:rsidR="00A17499" w:rsidRDefault="00A17499" w:rsidP="00A17499">
            <w:pPr>
              <w:pStyle w:val="ARCATParagraph"/>
              <w:numPr>
                <w:ilvl w:val="0"/>
                <w:numId w:val="0"/>
              </w:numPr>
            </w:pPr>
            <w:r>
              <w:t>4</w:t>
            </w:r>
          </w:p>
        </w:tc>
        <w:tc>
          <w:tcPr>
            <w:tcW w:w="3685" w:type="dxa"/>
          </w:tcPr>
          <w:p w14:paraId="304263CE" w14:textId="77777777" w:rsidR="00A17499" w:rsidRDefault="00A17499" w:rsidP="00A17499">
            <w:pPr>
              <w:pStyle w:val="ARCATParagraph"/>
              <w:numPr>
                <w:ilvl w:val="0"/>
                <w:numId w:val="0"/>
              </w:numPr>
            </w:pPr>
            <w:r>
              <w:t xml:space="preserve">GRP pipes </w:t>
            </w:r>
          </w:p>
        </w:tc>
        <w:tc>
          <w:tcPr>
            <w:tcW w:w="4252" w:type="dxa"/>
          </w:tcPr>
          <w:p w14:paraId="7DFB9DFD" w14:textId="77777777" w:rsidR="00A17499" w:rsidRDefault="00A17499" w:rsidP="00A17499">
            <w:pPr>
              <w:pStyle w:val="ARCATParagraph"/>
              <w:numPr>
                <w:ilvl w:val="0"/>
                <w:numId w:val="0"/>
              </w:numPr>
            </w:pPr>
            <w:r>
              <w:t>Declaration of Conformity</w:t>
            </w:r>
          </w:p>
        </w:tc>
      </w:tr>
      <w:tr w:rsidR="00A17499" w14:paraId="714996A6" w14:textId="77777777" w:rsidTr="00A17499">
        <w:trPr>
          <w:cantSplit/>
        </w:trPr>
        <w:tc>
          <w:tcPr>
            <w:tcW w:w="837" w:type="dxa"/>
          </w:tcPr>
          <w:p w14:paraId="5B4D96A8" w14:textId="77777777" w:rsidR="00A17499" w:rsidRDefault="00A17499" w:rsidP="00A17499">
            <w:pPr>
              <w:pStyle w:val="ARCATParagraph"/>
              <w:numPr>
                <w:ilvl w:val="0"/>
                <w:numId w:val="0"/>
              </w:numPr>
            </w:pPr>
            <w:r>
              <w:t>5</w:t>
            </w:r>
          </w:p>
        </w:tc>
        <w:tc>
          <w:tcPr>
            <w:tcW w:w="3685" w:type="dxa"/>
          </w:tcPr>
          <w:p w14:paraId="4A99A1DE" w14:textId="77777777" w:rsidR="00A17499" w:rsidRDefault="00A17499" w:rsidP="00A17499">
            <w:pPr>
              <w:pStyle w:val="ARCATParagraph"/>
              <w:numPr>
                <w:ilvl w:val="0"/>
                <w:numId w:val="0"/>
              </w:numPr>
            </w:pPr>
            <w:r>
              <w:t>GRP supports</w:t>
            </w:r>
          </w:p>
        </w:tc>
        <w:tc>
          <w:tcPr>
            <w:tcW w:w="4252" w:type="dxa"/>
          </w:tcPr>
          <w:p w14:paraId="02E39EA3" w14:textId="77777777" w:rsidR="00A17499" w:rsidRDefault="00A17499" w:rsidP="00A17499">
            <w:pPr>
              <w:pStyle w:val="ARCATParagraph"/>
              <w:numPr>
                <w:ilvl w:val="0"/>
                <w:numId w:val="0"/>
              </w:numPr>
            </w:pPr>
            <w:r>
              <w:t>Declaration of Conformity</w:t>
            </w:r>
          </w:p>
        </w:tc>
      </w:tr>
      <w:tr w:rsidR="00A17499" w14:paraId="3B70AA3B" w14:textId="77777777" w:rsidTr="00A17499">
        <w:trPr>
          <w:cantSplit/>
        </w:trPr>
        <w:tc>
          <w:tcPr>
            <w:tcW w:w="837" w:type="dxa"/>
          </w:tcPr>
          <w:p w14:paraId="2F254A6E" w14:textId="77777777" w:rsidR="00A17499" w:rsidRDefault="00A17499" w:rsidP="00A17499">
            <w:pPr>
              <w:pStyle w:val="ARCATParagraph"/>
              <w:numPr>
                <w:ilvl w:val="0"/>
                <w:numId w:val="0"/>
              </w:numPr>
            </w:pPr>
            <w:r>
              <w:t>6</w:t>
            </w:r>
          </w:p>
        </w:tc>
        <w:tc>
          <w:tcPr>
            <w:tcW w:w="3685" w:type="dxa"/>
          </w:tcPr>
          <w:p w14:paraId="44A52C90" w14:textId="77777777" w:rsidR="00A17499" w:rsidRDefault="00A17499" w:rsidP="00A17499">
            <w:pPr>
              <w:pStyle w:val="ARCATParagraph"/>
              <w:numPr>
                <w:ilvl w:val="0"/>
                <w:numId w:val="0"/>
              </w:numPr>
            </w:pPr>
            <w:r>
              <w:t>Steel wires</w:t>
            </w:r>
          </w:p>
        </w:tc>
        <w:tc>
          <w:tcPr>
            <w:tcW w:w="4252" w:type="dxa"/>
          </w:tcPr>
          <w:p w14:paraId="0FAB588C" w14:textId="77777777" w:rsidR="00A17499" w:rsidRDefault="00A17499" w:rsidP="00A17499">
            <w:pPr>
              <w:pStyle w:val="ARCATParagraph"/>
              <w:numPr>
                <w:ilvl w:val="0"/>
                <w:numId w:val="0"/>
              </w:numPr>
            </w:pPr>
            <w:r>
              <w:t>Declaration of Conformity</w:t>
            </w:r>
          </w:p>
        </w:tc>
      </w:tr>
      <w:tr w:rsidR="00A17499" w14:paraId="58A753F7" w14:textId="77777777" w:rsidTr="00A17499">
        <w:trPr>
          <w:cantSplit/>
        </w:trPr>
        <w:tc>
          <w:tcPr>
            <w:tcW w:w="837" w:type="dxa"/>
          </w:tcPr>
          <w:p w14:paraId="6C3F7C30" w14:textId="77777777" w:rsidR="00A17499" w:rsidRDefault="00A17499" w:rsidP="00A17499">
            <w:pPr>
              <w:pStyle w:val="ARCATParagraph"/>
              <w:numPr>
                <w:ilvl w:val="0"/>
                <w:numId w:val="0"/>
              </w:numPr>
            </w:pPr>
            <w:r>
              <w:t>7</w:t>
            </w:r>
          </w:p>
        </w:tc>
        <w:tc>
          <w:tcPr>
            <w:tcW w:w="3685" w:type="dxa"/>
          </w:tcPr>
          <w:p w14:paraId="5A8C26B6" w14:textId="77777777" w:rsidR="00A17499" w:rsidRDefault="00A17499" w:rsidP="00A17499">
            <w:pPr>
              <w:pStyle w:val="ARCATParagraph"/>
              <w:numPr>
                <w:ilvl w:val="0"/>
                <w:numId w:val="0"/>
              </w:numPr>
            </w:pPr>
            <w:r>
              <w:t>Crimp ferrules for steel wires</w:t>
            </w:r>
          </w:p>
        </w:tc>
        <w:tc>
          <w:tcPr>
            <w:tcW w:w="4252" w:type="dxa"/>
          </w:tcPr>
          <w:p w14:paraId="4DB5F5E6" w14:textId="77777777" w:rsidR="00A17499" w:rsidRDefault="00A17499" w:rsidP="00A17499">
            <w:pPr>
              <w:pStyle w:val="ARCATParagraph"/>
              <w:numPr>
                <w:ilvl w:val="0"/>
                <w:numId w:val="0"/>
              </w:numPr>
            </w:pPr>
            <w:r>
              <w:t>Declaration of Conformity</w:t>
            </w:r>
          </w:p>
        </w:tc>
      </w:tr>
      <w:tr w:rsidR="00A17499" w14:paraId="5566E0FA" w14:textId="77777777" w:rsidTr="00A17499">
        <w:trPr>
          <w:cantSplit/>
        </w:trPr>
        <w:tc>
          <w:tcPr>
            <w:tcW w:w="837" w:type="dxa"/>
          </w:tcPr>
          <w:p w14:paraId="264D1BA6" w14:textId="77777777" w:rsidR="00A17499" w:rsidRDefault="00A17499" w:rsidP="00A17499">
            <w:pPr>
              <w:pStyle w:val="ARCATParagraph"/>
              <w:numPr>
                <w:ilvl w:val="0"/>
                <w:numId w:val="0"/>
              </w:numPr>
            </w:pPr>
            <w:r>
              <w:t xml:space="preserve">8 </w:t>
            </w:r>
          </w:p>
        </w:tc>
        <w:tc>
          <w:tcPr>
            <w:tcW w:w="3685" w:type="dxa"/>
          </w:tcPr>
          <w:p w14:paraId="772A7EE0" w14:textId="77777777" w:rsidR="00A17499" w:rsidRDefault="00A17499" w:rsidP="00A17499">
            <w:pPr>
              <w:pStyle w:val="ARCATParagraph"/>
              <w:numPr>
                <w:ilvl w:val="0"/>
                <w:numId w:val="0"/>
              </w:numPr>
            </w:pPr>
            <w:r>
              <w:t>M8 Eye-nuts</w:t>
            </w:r>
          </w:p>
        </w:tc>
        <w:tc>
          <w:tcPr>
            <w:tcW w:w="4252" w:type="dxa"/>
          </w:tcPr>
          <w:p w14:paraId="345253D5" w14:textId="77777777" w:rsidR="00A17499" w:rsidRDefault="00A17499" w:rsidP="00A17499">
            <w:pPr>
              <w:pStyle w:val="ARCATParagraph"/>
              <w:numPr>
                <w:ilvl w:val="0"/>
                <w:numId w:val="0"/>
              </w:numPr>
            </w:pPr>
            <w:r>
              <w:t>Declaration of Conformity</w:t>
            </w:r>
          </w:p>
        </w:tc>
      </w:tr>
      <w:tr w:rsidR="00A17499" w14:paraId="43277F11" w14:textId="77777777" w:rsidTr="00A17499">
        <w:trPr>
          <w:cantSplit/>
        </w:trPr>
        <w:tc>
          <w:tcPr>
            <w:tcW w:w="837" w:type="dxa"/>
          </w:tcPr>
          <w:p w14:paraId="66D1C56A" w14:textId="77777777" w:rsidR="00A17499" w:rsidRDefault="00A17499" w:rsidP="00A17499">
            <w:pPr>
              <w:pStyle w:val="ARCATParagraph"/>
              <w:numPr>
                <w:ilvl w:val="0"/>
                <w:numId w:val="0"/>
              </w:numPr>
            </w:pPr>
            <w:r>
              <w:t>9</w:t>
            </w:r>
          </w:p>
        </w:tc>
        <w:tc>
          <w:tcPr>
            <w:tcW w:w="3685" w:type="dxa"/>
          </w:tcPr>
          <w:p w14:paraId="188F513F" w14:textId="77777777" w:rsidR="00A17499" w:rsidRDefault="00A17499" w:rsidP="00A17499">
            <w:pPr>
              <w:pStyle w:val="ARCATParagraph"/>
              <w:numPr>
                <w:ilvl w:val="0"/>
                <w:numId w:val="0"/>
              </w:numPr>
            </w:pPr>
            <w:r>
              <w:t>M8 Steel bolts</w:t>
            </w:r>
          </w:p>
        </w:tc>
        <w:tc>
          <w:tcPr>
            <w:tcW w:w="4252" w:type="dxa"/>
          </w:tcPr>
          <w:p w14:paraId="4D2C9A47" w14:textId="77777777" w:rsidR="00A17499" w:rsidRDefault="00A17499" w:rsidP="00A17499">
            <w:pPr>
              <w:pStyle w:val="ARCATParagraph"/>
              <w:numPr>
                <w:ilvl w:val="0"/>
                <w:numId w:val="0"/>
              </w:numPr>
            </w:pPr>
            <w:r>
              <w:t>Declaration of Conformity</w:t>
            </w:r>
          </w:p>
        </w:tc>
      </w:tr>
    </w:tbl>
    <w:p w14:paraId="5D4290E1" w14:textId="77777777" w:rsidR="00A17499" w:rsidRDefault="00A17499" w:rsidP="00A17499">
      <w:pPr>
        <w:pStyle w:val="ARCATPart"/>
        <w:ind w:left="0" w:firstLine="0"/>
      </w:pPr>
    </w:p>
    <w:p w14:paraId="5DBD028B" w14:textId="77777777" w:rsidR="003E2AE5" w:rsidRDefault="00A17499" w:rsidP="00A17499">
      <w:pPr>
        <w:pStyle w:val="ARCATPart"/>
        <w:numPr>
          <w:ilvl w:val="0"/>
          <w:numId w:val="1"/>
        </w:numPr>
      </w:pPr>
      <w:r>
        <w:t>WALL MOUNT</w:t>
      </w:r>
    </w:p>
    <w:p w14:paraId="37178389" w14:textId="695A9E64" w:rsidR="00DF3106" w:rsidRDefault="00DF3106" w:rsidP="00DF3106">
      <w:pPr>
        <w:pStyle w:val="ARCATArticle"/>
      </w:pPr>
      <w:r>
        <w:t xml:space="preserve">Special sections for wall mount are available from manufacturer. These sections can be anchored to a wall with special concrete anchor bolt. The correct bolt for anchoring must be selected according to recommendation from the building constructor. </w:t>
      </w:r>
    </w:p>
    <w:p w14:paraId="1C1DEDF9" w14:textId="77777777" w:rsidR="00DF3106" w:rsidRDefault="00DF3106" w:rsidP="00DF3106">
      <w:pPr>
        <w:pStyle w:val="ARCATArticle"/>
      </w:pPr>
      <w:r>
        <w:t>Drawing of wall mount section</w:t>
      </w:r>
    </w:p>
    <w:p w14:paraId="433F1CB5" w14:textId="77777777" w:rsidR="00DF3106" w:rsidRDefault="00DF3106" w:rsidP="00DF3106">
      <w:pPr>
        <w:pStyle w:val="ARCATArticle"/>
        <w:numPr>
          <w:ilvl w:val="0"/>
          <w:numId w:val="0"/>
        </w:numPr>
      </w:pPr>
    </w:p>
    <w:p w14:paraId="673D2EE2" w14:textId="77777777" w:rsidR="00A17499" w:rsidRDefault="00DF3106" w:rsidP="003E2AE5">
      <w:pPr>
        <w:pStyle w:val="ARCATParagraph"/>
        <w:numPr>
          <w:ilvl w:val="0"/>
          <w:numId w:val="0"/>
        </w:numPr>
        <w:ind w:left="576"/>
      </w:pPr>
      <w:r w:rsidRPr="00DF3106">
        <w:rPr>
          <w:noProof/>
        </w:rPr>
        <w:lastRenderedPageBreak/>
        <w:drawing>
          <wp:inline distT="0" distB="0" distL="0" distR="0" wp14:anchorId="7848798B" wp14:editId="0F6BCB20">
            <wp:extent cx="5686425" cy="4010266"/>
            <wp:effectExtent l="0" t="0" r="0" b="952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3817" cy="401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C79DB" w14:textId="77777777" w:rsidR="00DF3106" w:rsidRDefault="00DF3106" w:rsidP="003E2AE5">
      <w:pPr>
        <w:pStyle w:val="ARCATParagraph"/>
        <w:numPr>
          <w:ilvl w:val="0"/>
          <w:numId w:val="0"/>
        </w:numPr>
        <w:ind w:left="576"/>
      </w:pPr>
    </w:p>
    <w:p w14:paraId="781B93A8" w14:textId="77777777" w:rsidR="00153CBE" w:rsidRDefault="00153CBE">
      <w:pPr>
        <w:pStyle w:val="ARCATNormal"/>
      </w:pPr>
    </w:p>
    <w:p w14:paraId="54FC90B6" w14:textId="4DF48C03" w:rsidR="00153CBE" w:rsidRDefault="00241370">
      <w:pPr>
        <w:pStyle w:val="ARCATEndOfSection"/>
      </w:pPr>
      <w:r>
        <w:t>END OF SECTION</w:t>
      </w:r>
    </w:p>
    <w:p w14:paraId="39AC3E36" w14:textId="384757AF" w:rsidR="009A132D" w:rsidRDefault="009A132D">
      <w:pPr>
        <w:pStyle w:val="ARCATEndOfSection"/>
      </w:pPr>
    </w:p>
    <w:p w14:paraId="7E123234" w14:textId="77777777" w:rsidR="009A132D" w:rsidRDefault="009A132D" w:rsidP="009A132D">
      <w:pPr>
        <w:jc w:val="center"/>
        <w:rPr>
          <w:b/>
          <w:bCs/>
          <w:sz w:val="24"/>
          <w:szCs w:val="24"/>
        </w:rPr>
      </w:pPr>
    </w:p>
    <w:p w14:paraId="41832500" w14:textId="77777777" w:rsidR="009A132D" w:rsidRDefault="009A132D" w:rsidP="009A132D">
      <w:pPr>
        <w:jc w:val="center"/>
        <w:rPr>
          <w:b/>
          <w:bCs/>
          <w:sz w:val="24"/>
          <w:szCs w:val="24"/>
        </w:rPr>
      </w:pPr>
    </w:p>
    <w:p w14:paraId="332ED919" w14:textId="77777777" w:rsidR="009A132D" w:rsidRDefault="009A132D" w:rsidP="009A132D">
      <w:pPr>
        <w:jc w:val="center"/>
        <w:rPr>
          <w:b/>
          <w:bCs/>
          <w:sz w:val="24"/>
          <w:szCs w:val="24"/>
        </w:rPr>
      </w:pPr>
    </w:p>
    <w:p w14:paraId="141264EB" w14:textId="77777777" w:rsidR="009A132D" w:rsidRDefault="009A132D" w:rsidP="009A132D">
      <w:pPr>
        <w:jc w:val="center"/>
        <w:rPr>
          <w:b/>
          <w:bCs/>
          <w:sz w:val="24"/>
          <w:szCs w:val="24"/>
        </w:rPr>
      </w:pPr>
    </w:p>
    <w:p w14:paraId="0B1736B0" w14:textId="77777777" w:rsidR="009A132D" w:rsidRDefault="009A132D" w:rsidP="009A132D">
      <w:pPr>
        <w:jc w:val="center"/>
        <w:rPr>
          <w:b/>
          <w:bCs/>
          <w:sz w:val="24"/>
          <w:szCs w:val="24"/>
        </w:rPr>
      </w:pPr>
    </w:p>
    <w:p w14:paraId="681B16F6" w14:textId="77777777" w:rsidR="009A132D" w:rsidRDefault="009A132D" w:rsidP="009A132D">
      <w:pPr>
        <w:jc w:val="center"/>
        <w:rPr>
          <w:b/>
          <w:bCs/>
          <w:sz w:val="24"/>
          <w:szCs w:val="24"/>
        </w:rPr>
      </w:pPr>
    </w:p>
    <w:p w14:paraId="06B342B1" w14:textId="77777777" w:rsidR="009A132D" w:rsidRDefault="009A132D" w:rsidP="009A132D">
      <w:pPr>
        <w:jc w:val="center"/>
        <w:rPr>
          <w:b/>
          <w:bCs/>
          <w:sz w:val="24"/>
          <w:szCs w:val="24"/>
        </w:rPr>
      </w:pPr>
    </w:p>
    <w:p w14:paraId="258C919E" w14:textId="77777777" w:rsidR="009A132D" w:rsidRDefault="009A132D" w:rsidP="009A132D">
      <w:pPr>
        <w:jc w:val="center"/>
        <w:rPr>
          <w:b/>
          <w:bCs/>
          <w:sz w:val="24"/>
          <w:szCs w:val="24"/>
        </w:rPr>
      </w:pPr>
    </w:p>
    <w:p w14:paraId="546E1E3A" w14:textId="77777777" w:rsidR="009A132D" w:rsidRDefault="009A132D" w:rsidP="009A132D">
      <w:pPr>
        <w:jc w:val="center"/>
        <w:rPr>
          <w:b/>
          <w:bCs/>
          <w:sz w:val="24"/>
          <w:szCs w:val="24"/>
        </w:rPr>
      </w:pPr>
    </w:p>
    <w:p w14:paraId="20C941E6" w14:textId="77777777" w:rsidR="009A132D" w:rsidRDefault="009A132D" w:rsidP="009A132D">
      <w:pPr>
        <w:jc w:val="center"/>
        <w:rPr>
          <w:b/>
          <w:bCs/>
          <w:sz w:val="24"/>
          <w:szCs w:val="24"/>
        </w:rPr>
      </w:pPr>
    </w:p>
    <w:p w14:paraId="0356F1D7" w14:textId="0B850B33" w:rsidR="009A132D" w:rsidRDefault="009A132D" w:rsidP="009A132D">
      <w:pPr>
        <w:jc w:val="center"/>
        <w:rPr>
          <w:b/>
          <w:bCs/>
          <w:sz w:val="24"/>
          <w:szCs w:val="24"/>
        </w:rPr>
      </w:pPr>
      <w:r w:rsidRPr="00B21275">
        <w:rPr>
          <w:b/>
          <w:bCs/>
          <w:sz w:val="24"/>
          <w:szCs w:val="24"/>
        </w:rPr>
        <w:lastRenderedPageBreak/>
        <w:t>Please feel free to copy and paste the below graphic to your plans</w:t>
      </w:r>
      <w:r>
        <w:rPr>
          <w:b/>
          <w:bCs/>
          <w:sz w:val="24"/>
          <w:szCs w:val="24"/>
        </w:rPr>
        <w:t>.</w:t>
      </w:r>
    </w:p>
    <w:p w14:paraId="3DE7DEB1" w14:textId="0A0B5EA6" w:rsidR="009A132D" w:rsidRDefault="009A132D">
      <w:pPr>
        <w:pStyle w:val="ARCATEndOfSection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1EF29FC" wp14:editId="7ABB7A43">
            <wp:simplePos x="0" y="0"/>
            <wp:positionH relativeFrom="column">
              <wp:posOffset>1235710</wp:posOffset>
            </wp:positionH>
            <wp:positionV relativeFrom="paragraph">
              <wp:posOffset>153670</wp:posOffset>
            </wp:positionV>
            <wp:extent cx="3742055" cy="3742055"/>
            <wp:effectExtent l="0" t="0" r="4445" b="4445"/>
            <wp:wrapThrough wrapText="bothSides">
              <wp:wrapPolygon edited="0">
                <wp:start x="0" y="0"/>
                <wp:lineTo x="0" y="21552"/>
                <wp:lineTo x="21552" y="21552"/>
                <wp:lineTo x="2155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42055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132D">
      <w:footerReference w:type="default" r:id="rId12"/>
      <w:type w:val="continuous"/>
      <w:pgSz w:w="12240" w:h="15840"/>
      <w:pgMar w:top="1440" w:right="1440" w:bottom="1440" w:left="1440" w:header="720" w:footer="72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402994" w14:textId="77777777" w:rsidR="007558FD" w:rsidRDefault="007558FD" w:rsidP="ABFFABFF">
      <w:pPr>
        <w:spacing w:after="0" w:line="240" w:lineRule="auto"/>
      </w:pPr>
      <w:r>
        <w:separator/>
      </w:r>
    </w:p>
  </w:endnote>
  <w:endnote w:type="continuationSeparator" w:id="0">
    <w:p w14:paraId="6C0B16C7" w14:textId="77777777" w:rsidR="007558FD" w:rsidRDefault="007558FD" w:rsidP="ABFFA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C961FC" w14:textId="5D1CC930" w:rsidR="ABFFABFF" w:rsidRDefault="003655E7">
    <w:pPr>
      <w:pStyle w:val="ARCATfooter"/>
    </w:pPr>
    <w:r>
      <w:t>10 71 19</w:t>
    </w:r>
    <w:r w:rsidR="ABFFABFF">
      <w:t>-</w:t>
    </w:r>
    <w:r w:rsidR="ABFFABFF">
      <w:rPr>
        <w:snapToGrid w:val="0"/>
      </w:rPr>
      <w:fldChar w:fldCharType="begin"/>
    </w:r>
    <w:r w:rsidR="ABFFABFF">
      <w:rPr>
        <w:snapToGrid w:val="0"/>
      </w:rPr>
      <w:instrText xml:space="preserve"> PAGE </w:instrText>
    </w:r>
    <w:r w:rsidR="ABFFABFF">
      <w:rPr>
        <w:snapToGrid w:val="0"/>
      </w:rPr>
      <w:fldChar w:fldCharType="separate"/>
    </w:r>
    <w:r w:rsidR="00702FFC">
      <w:rPr>
        <w:noProof/>
        <w:snapToGrid w:val="0"/>
      </w:rPr>
      <w:t>6</w:t>
    </w:r>
    <w:r w:rsidR="ABFFABFF">
      <w:rPr>
        <w:snapToGrid w:val="0"/>
      </w:rPr>
      <w:fldChar w:fldCharType="end"/>
    </w:r>
    <w:r w:rsidR="ABFFABFF">
      <w:t xml:space="preserve"> </w:t>
    </w:r>
  </w:p>
  <w:p w14:paraId="46EE1E6D" w14:textId="77777777" w:rsidR="003655E7" w:rsidRDefault="003655E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AA257E" w14:textId="77777777" w:rsidR="007558FD" w:rsidRDefault="007558FD" w:rsidP="ABFFABFF">
      <w:pPr>
        <w:spacing w:after="0" w:line="240" w:lineRule="auto"/>
      </w:pPr>
      <w:r>
        <w:separator/>
      </w:r>
    </w:p>
  </w:footnote>
  <w:footnote w:type="continuationSeparator" w:id="0">
    <w:p w14:paraId="509A2618" w14:textId="77777777" w:rsidR="007558FD" w:rsidRDefault="007558FD" w:rsidP="ABFFA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decimal"/>
      <w:suff w:val="nothing"/>
      <w:lvlText w:val="PART  %1  "/>
      <w:lvlJc w:val="left"/>
    </w:lvl>
    <w:lvl w:ilvl="1">
      <w:start w:val="1"/>
      <w:numFmt w:val="decimal"/>
      <w:pStyle w:val="ARCATArticle"/>
      <w:lvlText w:val="%1.%2 "/>
      <w:lvlJc w:val="left"/>
      <w:pPr>
        <w:ind w:left="576" w:hanging="576"/>
      </w:pPr>
    </w:lvl>
    <w:lvl w:ilvl="2">
      <w:start w:val="1"/>
      <w:numFmt w:val="upperLetter"/>
      <w:pStyle w:val="ARCATParagraph"/>
      <w:lvlText w:val="%3. "/>
      <w:lvlJc w:val="left"/>
      <w:pPr>
        <w:ind w:left="1152" w:hanging="576"/>
      </w:pPr>
    </w:lvl>
    <w:lvl w:ilvl="3">
      <w:start w:val="1"/>
      <w:numFmt w:val="decimal"/>
      <w:pStyle w:val="ARCATSubPara"/>
      <w:lvlText w:val="%4. "/>
      <w:lvlJc w:val="left"/>
      <w:pPr>
        <w:ind w:left="1728" w:hanging="576"/>
      </w:pPr>
    </w:lvl>
    <w:lvl w:ilvl="4">
      <w:start w:val="1"/>
      <w:numFmt w:val="lowerLetter"/>
      <w:pStyle w:val="ARCATSubSub1"/>
      <w:lvlText w:val="%5. "/>
      <w:lvlJc w:val="left"/>
      <w:pPr>
        <w:ind w:left="2304" w:hanging="576"/>
      </w:pPr>
    </w:lvl>
    <w:lvl w:ilvl="5">
      <w:start w:val="1"/>
      <w:numFmt w:val="decimal"/>
      <w:pStyle w:val="ARCATSubSub2"/>
      <w:lvlText w:val="%6) "/>
      <w:lvlJc w:val="left"/>
      <w:pPr>
        <w:ind w:left="2880" w:hanging="576"/>
      </w:pPr>
    </w:lvl>
    <w:lvl w:ilvl="6">
      <w:start w:val="1"/>
      <w:numFmt w:val="lowerLetter"/>
      <w:pStyle w:val="ARCATSubSub3"/>
      <w:lvlText w:val="%7) "/>
      <w:lvlJc w:val="left"/>
      <w:pPr>
        <w:ind w:left="3456" w:hanging="576"/>
      </w:pPr>
    </w:lvl>
    <w:lvl w:ilvl="7">
      <w:start w:val="1"/>
      <w:numFmt w:val="decimal"/>
      <w:pStyle w:val="ARCATSubSub4"/>
      <w:lvlText w:val="%8) "/>
      <w:lvlJc w:val="left"/>
      <w:pPr>
        <w:ind w:left="4032" w:hanging="576"/>
      </w:pPr>
    </w:lvl>
    <w:lvl w:ilvl="8">
      <w:start w:val="1"/>
      <w:numFmt w:val="lowerLetter"/>
      <w:pStyle w:val="ARCATSubSub5"/>
      <w:lvlText w:val="%9) "/>
      <w:lvlJc w:val="left"/>
      <w:pPr>
        <w:ind w:left="4608" w:hanging="576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Kenneth Sætrevik">
    <w15:presenceInfo w15:providerId="AD" w15:userId="S::Kenneth@nwp.as::d27b227e-d821-492a-9ce0-505bed79a6c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4A7"/>
    <w:rsid w:val="ABFFABFF"/>
    <w:rsid w:val="00073EA6"/>
    <w:rsid w:val="0013227A"/>
    <w:rsid w:val="001334A7"/>
    <w:rsid w:val="0013584F"/>
    <w:rsid w:val="00152EED"/>
    <w:rsid w:val="00153CBE"/>
    <w:rsid w:val="00170FFE"/>
    <w:rsid w:val="001E6D79"/>
    <w:rsid w:val="00216B67"/>
    <w:rsid w:val="002371C4"/>
    <w:rsid w:val="00241370"/>
    <w:rsid w:val="002A7536"/>
    <w:rsid w:val="003655E7"/>
    <w:rsid w:val="003E2AE5"/>
    <w:rsid w:val="00563E96"/>
    <w:rsid w:val="00585019"/>
    <w:rsid w:val="005A4C0A"/>
    <w:rsid w:val="005F1FAC"/>
    <w:rsid w:val="006E1266"/>
    <w:rsid w:val="006F4818"/>
    <w:rsid w:val="006F5C7D"/>
    <w:rsid w:val="00702FFC"/>
    <w:rsid w:val="00721F95"/>
    <w:rsid w:val="00731730"/>
    <w:rsid w:val="00732A58"/>
    <w:rsid w:val="007558FD"/>
    <w:rsid w:val="00816056"/>
    <w:rsid w:val="00826828"/>
    <w:rsid w:val="00871D2D"/>
    <w:rsid w:val="00873C7C"/>
    <w:rsid w:val="00952E49"/>
    <w:rsid w:val="0096128A"/>
    <w:rsid w:val="0096148B"/>
    <w:rsid w:val="009A132D"/>
    <w:rsid w:val="009A6798"/>
    <w:rsid w:val="009A7B63"/>
    <w:rsid w:val="009B080A"/>
    <w:rsid w:val="00A16E23"/>
    <w:rsid w:val="00A17499"/>
    <w:rsid w:val="00A449AF"/>
    <w:rsid w:val="00A757F5"/>
    <w:rsid w:val="00A817F9"/>
    <w:rsid w:val="00B664EA"/>
    <w:rsid w:val="00B9353B"/>
    <w:rsid w:val="00B96B28"/>
    <w:rsid w:val="00BB0698"/>
    <w:rsid w:val="00BE5EEE"/>
    <w:rsid w:val="00C22C0F"/>
    <w:rsid w:val="00C87F80"/>
    <w:rsid w:val="00CA377D"/>
    <w:rsid w:val="00CA5C82"/>
    <w:rsid w:val="00CD1B14"/>
    <w:rsid w:val="00CD23C7"/>
    <w:rsid w:val="00CD5829"/>
    <w:rsid w:val="00CE7FC3"/>
    <w:rsid w:val="00D5539D"/>
    <w:rsid w:val="00DC5EBC"/>
    <w:rsid w:val="00DF3106"/>
    <w:rsid w:val="00E16CDD"/>
    <w:rsid w:val="00E3031D"/>
    <w:rsid w:val="00E32AC2"/>
    <w:rsid w:val="00E40D77"/>
    <w:rsid w:val="00E57592"/>
    <w:rsid w:val="00E665C0"/>
    <w:rsid w:val="00EE0545"/>
    <w:rsid w:val="00EF621F"/>
    <w:rsid w:val="00EF7FB4"/>
    <w:rsid w:val="00F16009"/>
    <w:rsid w:val="00F27BE0"/>
    <w:rsid w:val="00F35AC5"/>
    <w:rsid w:val="00F504D1"/>
    <w:rsid w:val="00F65ABB"/>
    <w:rsid w:val="00F96E7C"/>
    <w:rsid w:val="00FB37E8"/>
    <w:rsid w:val="00FF5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9E34540"/>
  <w15:chartTrackingRefBased/>
  <w15:docId w15:val="{795DE173-6FB4-4A5A-B9C8-98A0A45CA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ABFFABFF"/>
    <w:pPr>
      <w:spacing w:after="200" w:line="276" w:lineRule="auto"/>
    </w:pPr>
    <w:rPr>
      <w:rFonts w:ascii="Arial" w:eastAsia="Times New Roman" w:hAnsi="Arial" w:cs="Arial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CATTitle">
    <w:name w:val="ARCAT Title"/>
    <w:uiPriority w:val="99"/>
    <w:rsid w:val="ABFFABFF"/>
    <w:pPr>
      <w:widowControl w:val="0"/>
      <w:autoSpaceDE w:val="0"/>
      <w:autoSpaceDN w:val="0"/>
      <w:adjustRightInd w:val="0"/>
    </w:pPr>
    <w:rPr>
      <w:rFonts w:ascii="Arial" w:eastAsia="Times New Roman" w:hAnsi="Arial" w:cs="Arial"/>
      <w:lang w:val="en-US" w:eastAsia="en-US"/>
    </w:rPr>
  </w:style>
  <w:style w:type="paragraph" w:customStyle="1" w:styleId="ARCATNormal">
    <w:name w:val="ARCAT Normal"/>
    <w:rsid w:val="ABFFABFF"/>
    <w:pPr>
      <w:widowControl w:val="0"/>
      <w:autoSpaceDE w:val="0"/>
      <w:autoSpaceDN w:val="0"/>
      <w:adjustRightInd w:val="0"/>
    </w:pPr>
    <w:rPr>
      <w:rFonts w:ascii="Arial" w:eastAsia="Times New Roman" w:hAnsi="Arial" w:cs="Arial"/>
      <w:lang w:val="en-US" w:eastAsia="en-US"/>
    </w:rPr>
  </w:style>
  <w:style w:type="paragraph" w:customStyle="1" w:styleId="ARCATnote">
    <w:name w:val="ARCAT note"/>
    <w:uiPriority w:val="99"/>
    <w:rsid w:val="ABFFABFF"/>
    <w:pPr>
      <w:widowControl w:val="0"/>
      <w:pBdr>
        <w:top w:val="dotted" w:sz="4" w:space="1" w:color="FF0000"/>
        <w:left w:val="dotted" w:sz="4" w:space="4" w:color="FF0000"/>
        <w:bottom w:val="dotted" w:sz="4" w:space="1" w:color="FF0000"/>
        <w:right w:val="dotted" w:sz="4" w:space="4" w:color="FF0000"/>
      </w:pBdr>
      <w:autoSpaceDE w:val="0"/>
      <w:autoSpaceDN w:val="0"/>
      <w:adjustRightInd w:val="0"/>
    </w:pPr>
    <w:rPr>
      <w:rFonts w:ascii="Arial" w:eastAsia="Times New Roman" w:hAnsi="Arial" w:cs="Arial"/>
      <w:b/>
      <w:vanish/>
      <w:color w:val="FF0000"/>
      <w:lang w:val="en-US" w:eastAsia="en-US"/>
    </w:rPr>
  </w:style>
  <w:style w:type="paragraph" w:customStyle="1" w:styleId="ARCATPart">
    <w:name w:val="ARCAT Part"/>
    <w:uiPriority w:val="99"/>
    <w:rsid w:val="ABFFABFF"/>
    <w:pPr>
      <w:widowControl w:val="0"/>
      <w:autoSpaceDE w:val="0"/>
      <w:autoSpaceDN w:val="0"/>
      <w:adjustRightInd w:val="0"/>
      <w:spacing w:before="200"/>
      <w:ind w:left="576" w:hanging="576"/>
    </w:pPr>
    <w:rPr>
      <w:rFonts w:ascii="Arial" w:eastAsia="Times New Roman" w:hAnsi="Arial" w:cs="Arial"/>
      <w:lang w:val="en-US" w:eastAsia="en-US"/>
    </w:rPr>
  </w:style>
  <w:style w:type="paragraph" w:customStyle="1" w:styleId="ARCATArticle">
    <w:name w:val="ARCAT Article"/>
    <w:uiPriority w:val="99"/>
    <w:rsid w:val="ABFFABFF"/>
    <w:pPr>
      <w:widowControl w:val="0"/>
      <w:numPr>
        <w:ilvl w:val="1"/>
        <w:numId w:val="1"/>
      </w:numPr>
      <w:autoSpaceDE w:val="0"/>
      <w:autoSpaceDN w:val="0"/>
      <w:adjustRightInd w:val="0"/>
      <w:spacing w:before="200"/>
    </w:pPr>
    <w:rPr>
      <w:rFonts w:ascii="Arial" w:eastAsia="Times New Roman" w:hAnsi="Arial" w:cs="Arial"/>
      <w:lang w:val="en-US" w:eastAsia="en-US"/>
    </w:rPr>
  </w:style>
  <w:style w:type="paragraph" w:customStyle="1" w:styleId="ARCATParagraph">
    <w:name w:val="ARCAT Paragraph"/>
    <w:rsid w:val="ABFFABFF"/>
    <w:pPr>
      <w:widowControl w:val="0"/>
      <w:numPr>
        <w:ilvl w:val="2"/>
        <w:numId w:val="1"/>
      </w:numPr>
      <w:autoSpaceDE w:val="0"/>
      <w:autoSpaceDN w:val="0"/>
      <w:adjustRightInd w:val="0"/>
      <w:spacing w:before="200"/>
    </w:pPr>
    <w:rPr>
      <w:rFonts w:ascii="Arial" w:eastAsia="Times New Roman" w:hAnsi="Arial" w:cs="Arial"/>
      <w:lang w:val="en-US" w:eastAsia="en-US"/>
    </w:rPr>
  </w:style>
  <w:style w:type="paragraph" w:customStyle="1" w:styleId="ARCATSubPara">
    <w:name w:val="ARCAT SubPara"/>
    <w:rsid w:val="ABFFABFF"/>
    <w:pPr>
      <w:widowControl w:val="0"/>
      <w:numPr>
        <w:ilvl w:val="3"/>
        <w:numId w:val="1"/>
      </w:numPr>
      <w:autoSpaceDE w:val="0"/>
      <w:autoSpaceDN w:val="0"/>
      <w:adjustRightInd w:val="0"/>
    </w:pPr>
    <w:rPr>
      <w:rFonts w:ascii="Arial" w:eastAsia="Times New Roman" w:hAnsi="Arial" w:cs="Arial"/>
      <w:lang w:val="en-US" w:eastAsia="en-US"/>
    </w:rPr>
  </w:style>
  <w:style w:type="paragraph" w:customStyle="1" w:styleId="ARCATSubSub1">
    <w:name w:val="ARCAT SubSub1"/>
    <w:rsid w:val="ABFFABFF"/>
    <w:pPr>
      <w:widowControl w:val="0"/>
      <w:numPr>
        <w:ilvl w:val="4"/>
        <w:numId w:val="1"/>
      </w:numPr>
      <w:autoSpaceDE w:val="0"/>
      <w:autoSpaceDN w:val="0"/>
      <w:adjustRightInd w:val="0"/>
    </w:pPr>
    <w:rPr>
      <w:rFonts w:ascii="Arial" w:eastAsia="Times New Roman" w:hAnsi="Arial" w:cs="Arial"/>
      <w:lang w:val="en-US" w:eastAsia="en-US"/>
    </w:rPr>
  </w:style>
  <w:style w:type="paragraph" w:customStyle="1" w:styleId="ARCATSubSub2">
    <w:name w:val="ARCAT SubSub2"/>
    <w:uiPriority w:val="99"/>
    <w:rsid w:val="ABFFABFF"/>
    <w:pPr>
      <w:widowControl w:val="0"/>
      <w:numPr>
        <w:ilvl w:val="5"/>
        <w:numId w:val="1"/>
      </w:numPr>
      <w:autoSpaceDE w:val="0"/>
      <w:autoSpaceDN w:val="0"/>
      <w:adjustRightInd w:val="0"/>
    </w:pPr>
    <w:rPr>
      <w:rFonts w:ascii="Arial" w:eastAsia="Times New Roman" w:hAnsi="Arial" w:cs="Arial"/>
      <w:lang w:val="en-US" w:eastAsia="en-US"/>
    </w:rPr>
  </w:style>
  <w:style w:type="paragraph" w:customStyle="1" w:styleId="ARCATSubSub3">
    <w:name w:val="ARCAT SubSub3"/>
    <w:uiPriority w:val="99"/>
    <w:rsid w:val="ABFFABFF"/>
    <w:pPr>
      <w:widowControl w:val="0"/>
      <w:numPr>
        <w:ilvl w:val="6"/>
        <w:numId w:val="1"/>
      </w:numPr>
      <w:autoSpaceDE w:val="0"/>
      <w:autoSpaceDN w:val="0"/>
      <w:adjustRightInd w:val="0"/>
    </w:pPr>
    <w:rPr>
      <w:rFonts w:ascii="Arial" w:eastAsia="Times New Roman" w:hAnsi="Arial" w:cs="Arial"/>
      <w:lang w:val="en-US" w:eastAsia="en-US"/>
    </w:rPr>
  </w:style>
  <w:style w:type="paragraph" w:customStyle="1" w:styleId="ARCATSubSub4">
    <w:name w:val="ARCAT SubSub4"/>
    <w:uiPriority w:val="99"/>
    <w:rsid w:val="ABFFABFF"/>
    <w:pPr>
      <w:widowControl w:val="0"/>
      <w:numPr>
        <w:ilvl w:val="7"/>
        <w:numId w:val="1"/>
      </w:numPr>
      <w:autoSpaceDE w:val="0"/>
      <w:autoSpaceDN w:val="0"/>
      <w:adjustRightInd w:val="0"/>
    </w:pPr>
    <w:rPr>
      <w:rFonts w:ascii="Arial" w:eastAsia="Times New Roman" w:hAnsi="Arial" w:cs="Arial"/>
      <w:lang w:val="en-US" w:eastAsia="en-US"/>
    </w:rPr>
  </w:style>
  <w:style w:type="paragraph" w:customStyle="1" w:styleId="ARCATSubSub5">
    <w:name w:val="ARCAT SubSub5"/>
    <w:uiPriority w:val="99"/>
    <w:rsid w:val="ABFFABFF"/>
    <w:pPr>
      <w:widowControl w:val="0"/>
      <w:numPr>
        <w:ilvl w:val="8"/>
        <w:numId w:val="1"/>
      </w:numPr>
      <w:autoSpaceDE w:val="0"/>
      <w:autoSpaceDN w:val="0"/>
      <w:adjustRightInd w:val="0"/>
    </w:pPr>
    <w:rPr>
      <w:rFonts w:ascii="Arial" w:eastAsia="Times New Roman" w:hAnsi="Arial" w:cs="Arial"/>
      <w:lang w:val="en-US" w:eastAsia="en-US"/>
    </w:rPr>
  </w:style>
  <w:style w:type="paragraph" w:customStyle="1" w:styleId="ARCATheader">
    <w:name w:val="ARCAT header"/>
    <w:uiPriority w:val="99"/>
    <w:rsid w:val="ABFFABFF"/>
    <w:pPr>
      <w:widowControl w:val="0"/>
      <w:autoSpaceDE w:val="0"/>
      <w:autoSpaceDN w:val="0"/>
      <w:adjustRightInd w:val="0"/>
    </w:pPr>
    <w:rPr>
      <w:rFonts w:ascii="Arial" w:eastAsia="Times New Roman" w:hAnsi="Arial" w:cs="Arial"/>
      <w:lang w:val="en-US" w:eastAsia="en-US"/>
    </w:rPr>
  </w:style>
  <w:style w:type="paragraph" w:customStyle="1" w:styleId="ARCATfooter">
    <w:name w:val="ARCAT footer"/>
    <w:uiPriority w:val="99"/>
    <w:rsid w:val="ABFFABFF"/>
    <w:pPr>
      <w:widowControl w:val="0"/>
      <w:autoSpaceDE w:val="0"/>
      <w:autoSpaceDN w:val="0"/>
      <w:adjustRightInd w:val="0"/>
      <w:jc w:val="center"/>
    </w:pPr>
    <w:rPr>
      <w:rFonts w:ascii="Arial" w:eastAsia="Times New Roman" w:hAnsi="Arial" w:cs="Arial"/>
      <w:lang w:val="en-US" w:eastAsia="en-US"/>
    </w:rPr>
  </w:style>
  <w:style w:type="paragraph" w:customStyle="1" w:styleId="ARCATEndOfSection">
    <w:name w:val="ARCAT EndOfSection"/>
    <w:rsid w:val="ABFFABFF"/>
    <w:pPr>
      <w:tabs>
        <w:tab w:val="center" w:pos="4320"/>
      </w:tabs>
      <w:suppressAutoHyphens/>
      <w:autoSpaceDE w:val="0"/>
      <w:autoSpaceDN w:val="0"/>
      <w:adjustRightInd w:val="0"/>
      <w:spacing w:before="240"/>
      <w:jc w:val="center"/>
    </w:pPr>
    <w:rPr>
      <w:rFonts w:ascii="Arial" w:eastAsia="Times New Roman" w:hAnsi="Arial" w:cs="Arial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ABFFA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ABFFABF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A6798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9A6798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3E2A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96B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6B28"/>
    <w:rPr>
      <w:rFonts w:ascii="Arial" w:eastAsia="Times New Roman" w:hAnsi="Arial" w:cs="Arial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96B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6B28"/>
    <w:rPr>
      <w:rFonts w:ascii="Arial" w:eastAsia="Times New Roman" w:hAnsi="Arial" w:cs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09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Plans@floodproofing.com" TargetMode="External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B7A8F5-A15F-A94B-8F63-032A32FA8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1225</Words>
  <Characters>6983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Arcat</Company>
  <LinksUpToDate>false</LinksUpToDate>
  <CharactersWithSpaces>8192</CharactersWithSpaces>
  <SharedDoc>false</SharedDoc>
  <HLinks>
    <vt:vector size="24" baseType="variant">
      <vt:variant>
        <vt:i4>6094874</vt:i4>
      </vt:variant>
      <vt:variant>
        <vt:i4>9</vt:i4>
      </vt:variant>
      <vt:variant>
        <vt:i4>0</vt:i4>
      </vt:variant>
      <vt:variant>
        <vt:i4>5</vt:i4>
      </vt:variant>
      <vt:variant>
        <vt:lpwstr>http://www.hurribond.com/</vt:lpwstr>
      </vt:variant>
      <vt:variant>
        <vt:lpwstr/>
      </vt:variant>
      <vt:variant>
        <vt:i4>5373974</vt:i4>
      </vt:variant>
      <vt:variant>
        <vt:i4>6</vt:i4>
      </vt:variant>
      <vt:variant>
        <vt:i4>0</vt:i4>
      </vt:variant>
      <vt:variant>
        <vt:i4>5</vt:i4>
      </vt:variant>
      <vt:variant>
        <vt:lpwstr>http://www.smartvent.com/</vt:lpwstr>
      </vt:variant>
      <vt:variant>
        <vt:lpwstr/>
      </vt:variant>
      <vt:variant>
        <vt:i4>8323160</vt:i4>
      </vt:variant>
      <vt:variant>
        <vt:i4>3</vt:i4>
      </vt:variant>
      <vt:variant>
        <vt:i4>0</vt:i4>
      </vt:variant>
      <vt:variant>
        <vt:i4>5</vt:i4>
      </vt:variant>
      <vt:variant>
        <vt:lpwstr>mailto:request info (info@smartvent.com)</vt:lpwstr>
      </vt:variant>
      <vt:variant>
        <vt:lpwstr/>
      </vt:variant>
      <vt:variant>
        <vt:i4>5373974</vt:i4>
      </vt:variant>
      <vt:variant>
        <vt:i4>0</vt:i4>
      </vt:variant>
      <vt:variant>
        <vt:i4>0</vt:i4>
      </vt:variant>
      <vt:variant>
        <vt:i4>5</vt:i4>
      </vt:variant>
      <vt:variant>
        <vt:lpwstr>http://www.smartvent.com/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Arcat</dc:creator>
  <cp:keywords/>
  <dc:description/>
  <cp:lastModifiedBy>Brian Shaw</cp:lastModifiedBy>
  <cp:revision>3</cp:revision>
  <dcterms:created xsi:type="dcterms:W3CDTF">2021-02-11T19:17:00Z</dcterms:created>
  <dcterms:modified xsi:type="dcterms:W3CDTF">2021-02-11T19:48:00Z</dcterms:modified>
</cp:coreProperties>
</file>